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17E3F7" w14:textId="1A900722" w:rsidR="009674DD" w:rsidRPr="009674DD" w:rsidRDefault="009674DD" w:rsidP="009674DD">
      <w:pPr>
        <w:jc w:val="center"/>
        <w:rPr>
          <w:rFonts w:asciiTheme="majorBidi" w:hAnsiTheme="majorBidi" w:cstheme="majorBidi"/>
          <w:b/>
          <w:bCs/>
          <w:lang w:val="en-US" w:bidi="ar-JO"/>
        </w:rPr>
      </w:pPr>
      <w:r w:rsidRPr="009674DD">
        <w:rPr>
          <w:rFonts w:asciiTheme="majorBidi" w:hAnsiTheme="majorBidi" w:cstheme="majorBidi"/>
          <w:b/>
          <w:bCs/>
          <w:noProof/>
          <w:lang w:val="el-GR" w:bidi="ar-JO"/>
        </w:rPr>
        <w:drawing>
          <wp:anchor distT="0" distB="0" distL="114300" distR="114300" simplePos="0" relativeHeight="251669504" behindDoc="1" locked="0" layoutInCell="1" allowOverlap="1" wp14:anchorId="640F5225" wp14:editId="1F25AA94">
            <wp:simplePos x="0" y="0"/>
            <wp:positionH relativeFrom="column">
              <wp:posOffset>2209800</wp:posOffset>
            </wp:positionH>
            <wp:positionV relativeFrom="paragraph">
              <wp:posOffset>0</wp:posOffset>
            </wp:positionV>
            <wp:extent cx="800100" cy="790575"/>
            <wp:effectExtent l="0" t="0" r="0" b="9525"/>
            <wp:wrapThrough wrapText="bothSides">
              <wp:wrapPolygon edited="0">
                <wp:start x="0" y="0"/>
                <wp:lineTo x="0" y="21340"/>
                <wp:lineTo x="21086" y="21340"/>
                <wp:lineTo x="21086" y="0"/>
                <wp:lineTo x="0" y="0"/>
              </wp:wrapPolygon>
            </wp:wrapThrough>
            <wp:docPr id="20658203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00100" cy="790575"/>
                    </a:xfrm>
                    <a:prstGeom prst="rect">
                      <a:avLst/>
                    </a:prstGeom>
                    <a:noFill/>
                  </pic:spPr>
                </pic:pic>
              </a:graphicData>
            </a:graphic>
            <wp14:sizeRelH relativeFrom="page">
              <wp14:pctWidth>0</wp14:pctWidth>
            </wp14:sizeRelH>
            <wp14:sizeRelV relativeFrom="page">
              <wp14:pctHeight>0</wp14:pctHeight>
            </wp14:sizeRelV>
          </wp:anchor>
        </w:drawing>
      </w:r>
    </w:p>
    <w:tbl>
      <w:tblPr>
        <w:tblpPr w:leftFromText="180" w:rightFromText="180" w:vertAnchor="page" w:horzAnchor="margin" w:tblpXSpec="center" w:tblpY="2131"/>
        <w:tblW w:w="9908" w:type="dxa"/>
        <w:tblLook w:val="04A0" w:firstRow="1" w:lastRow="0" w:firstColumn="1" w:lastColumn="0" w:noHBand="0" w:noVBand="1"/>
      </w:tblPr>
      <w:tblGrid>
        <w:gridCol w:w="9686"/>
        <w:gridCol w:w="222"/>
      </w:tblGrid>
      <w:tr w:rsidR="009674DD" w:rsidRPr="009674DD" w14:paraId="49E1108B" w14:textId="77777777" w:rsidTr="009674DD">
        <w:trPr>
          <w:gridAfter w:val="1"/>
          <w:trHeight w:val="712"/>
        </w:trPr>
        <w:tc>
          <w:tcPr>
            <w:tcW w:w="9908" w:type="dxa"/>
            <w:vMerge w:val="restart"/>
          </w:tcPr>
          <w:p w14:paraId="3EA56D41" w14:textId="77777777" w:rsidR="009674DD" w:rsidRDefault="009674DD" w:rsidP="009674DD">
            <w:pPr>
              <w:jc w:val="center"/>
              <w:rPr>
                <w:rFonts w:asciiTheme="majorBidi" w:hAnsiTheme="majorBidi" w:cstheme="majorBidi"/>
                <w:b/>
                <w:lang w:val="en-US" w:bidi="ar-JO"/>
              </w:rPr>
            </w:pPr>
            <w:r w:rsidRPr="009674DD">
              <w:rPr>
                <w:rFonts w:asciiTheme="majorBidi" w:hAnsiTheme="majorBidi" w:cstheme="majorBidi"/>
                <w:b/>
                <w:lang w:val="en-US" w:bidi="ar-JO"/>
              </w:rPr>
              <w:t xml:space="preserve">            </w:t>
            </w:r>
          </w:p>
          <w:p w14:paraId="72FE6DF4" w14:textId="77777777" w:rsidR="009674DD" w:rsidRDefault="009674DD" w:rsidP="009674DD">
            <w:pPr>
              <w:jc w:val="center"/>
              <w:rPr>
                <w:rFonts w:asciiTheme="majorBidi" w:hAnsiTheme="majorBidi" w:cstheme="majorBidi"/>
                <w:b/>
                <w:lang w:val="en-US" w:bidi="ar-JO"/>
              </w:rPr>
            </w:pPr>
          </w:p>
          <w:p w14:paraId="53918340" w14:textId="6B5D3D1D" w:rsidR="009674DD" w:rsidRPr="009674DD" w:rsidRDefault="009674DD" w:rsidP="009674DD">
            <w:pPr>
              <w:jc w:val="center"/>
              <w:rPr>
                <w:rFonts w:asciiTheme="majorBidi" w:hAnsiTheme="majorBidi" w:cstheme="majorBidi"/>
                <w:b/>
                <w:lang w:val="en-US" w:bidi="ar-JO"/>
              </w:rPr>
            </w:pPr>
            <w:r w:rsidRPr="009674DD">
              <w:rPr>
                <w:rFonts w:asciiTheme="majorBidi" w:hAnsiTheme="majorBidi" w:cstheme="majorBidi"/>
                <w:b/>
                <w:lang w:val="en-US" w:bidi="ar-JO"/>
              </w:rPr>
              <w:t>HELLENIC REPUBLIC</w:t>
            </w:r>
          </w:p>
          <w:p w14:paraId="1065064B" w14:textId="1E0708B6" w:rsidR="009674DD" w:rsidRPr="009674DD" w:rsidRDefault="009674DD" w:rsidP="009674DD">
            <w:pPr>
              <w:jc w:val="center"/>
              <w:rPr>
                <w:rFonts w:asciiTheme="majorBidi" w:hAnsiTheme="majorBidi" w:cstheme="majorBidi"/>
                <w:b/>
                <w:lang w:val="en-US" w:bidi="ar-JO"/>
              </w:rPr>
            </w:pPr>
            <w:r w:rsidRPr="009674DD">
              <w:rPr>
                <w:rFonts w:asciiTheme="majorBidi" w:hAnsiTheme="majorBidi" w:cstheme="majorBidi"/>
                <w:b/>
                <w:lang w:val="en-US" w:bidi="ar-JO"/>
              </w:rPr>
              <w:t xml:space="preserve">       UNIVERSITY OF PELOPONNESE</w:t>
            </w:r>
          </w:p>
          <w:p w14:paraId="0EAF2F22" w14:textId="77777777" w:rsidR="009674DD" w:rsidRPr="009674DD" w:rsidRDefault="009674DD" w:rsidP="009674DD">
            <w:pPr>
              <w:jc w:val="center"/>
              <w:rPr>
                <w:rFonts w:asciiTheme="majorBidi" w:hAnsiTheme="majorBidi" w:cstheme="majorBidi"/>
                <w:b/>
                <w:lang w:val="en-US" w:bidi="ar-JO"/>
              </w:rPr>
            </w:pPr>
            <w:r w:rsidRPr="009674DD">
              <w:rPr>
                <w:rFonts w:asciiTheme="majorBidi" w:hAnsiTheme="majorBidi" w:cstheme="majorBidi"/>
                <w:b/>
                <w:lang w:val="en-US" w:bidi="ar-JO"/>
              </w:rPr>
              <w:t>FACULTY OF HUMAN MOVEMENT AND QUALITY OF LIFE SCIENCES</w:t>
            </w:r>
          </w:p>
          <w:p w14:paraId="71AFF48E" w14:textId="77777777" w:rsidR="009674DD" w:rsidRPr="009674DD" w:rsidRDefault="009674DD" w:rsidP="009674DD">
            <w:pPr>
              <w:jc w:val="center"/>
              <w:rPr>
                <w:rFonts w:asciiTheme="majorBidi" w:hAnsiTheme="majorBidi" w:cstheme="majorBidi"/>
                <w:b/>
                <w:bCs/>
                <w:lang w:val="en-US" w:bidi="ar-JO"/>
              </w:rPr>
            </w:pPr>
            <w:r w:rsidRPr="009674DD">
              <w:rPr>
                <w:rFonts w:asciiTheme="majorBidi" w:hAnsiTheme="majorBidi" w:cstheme="majorBidi"/>
                <w:b/>
                <w:bCs/>
                <w:lang w:val="en-US" w:bidi="ar-JO"/>
              </w:rPr>
              <w:t xml:space="preserve">MASTER’S DEGREE PROGRAMME  </w:t>
            </w:r>
          </w:p>
          <w:p w14:paraId="0645D730" w14:textId="77777777" w:rsidR="009674DD" w:rsidRPr="009674DD" w:rsidRDefault="009674DD" w:rsidP="009674DD">
            <w:pPr>
              <w:jc w:val="center"/>
              <w:rPr>
                <w:rFonts w:asciiTheme="majorBidi" w:hAnsiTheme="majorBidi" w:cstheme="majorBidi"/>
                <w:b/>
                <w:bCs/>
                <w:lang w:val="en-US" w:bidi="ar-JO"/>
              </w:rPr>
            </w:pPr>
            <w:r w:rsidRPr="009674DD">
              <w:rPr>
                <w:rFonts w:asciiTheme="majorBidi" w:hAnsiTheme="majorBidi" w:cstheme="majorBidi"/>
                <w:b/>
                <w:bCs/>
                <w:lang w:val="en-US" w:bidi="ar-JO"/>
              </w:rPr>
              <w:t>“OLYMPIC STUDIES, OLYMPIC EDUCATION, ORGANIZATION AND MANAGEMENT OF OLYMPIC EVENTS”</w:t>
            </w:r>
          </w:p>
          <w:p w14:paraId="405CF99F" w14:textId="77777777" w:rsidR="009674DD" w:rsidRPr="009674DD" w:rsidRDefault="009674DD" w:rsidP="009674DD">
            <w:pPr>
              <w:jc w:val="center"/>
              <w:rPr>
                <w:rFonts w:asciiTheme="majorBidi" w:hAnsiTheme="majorBidi" w:cstheme="majorBidi"/>
                <w:bCs/>
                <w:lang w:val="en-US" w:bidi="ar-JO"/>
              </w:rPr>
            </w:pPr>
          </w:p>
        </w:tc>
      </w:tr>
      <w:tr w:rsidR="009674DD" w:rsidRPr="009674DD" w14:paraId="4CB1B7BE" w14:textId="77777777" w:rsidTr="009674DD">
        <w:trPr>
          <w:trHeight w:val="747"/>
        </w:trPr>
        <w:tc>
          <w:tcPr>
            <w:tcW w:w="0" w:type="auto"/>
            <w:vMerge/>
            <w:vAlign w:val="center"/>
            <w:hideMark/>
          </w:tcPr>
          <w:p w14:paraId="5A447EC9" w14:textId="77777777" w:rsidR="009674DD" w:rsidRPr="009674DD" w:rsidRDefault="009674DD" w:rsidP="009674DD">
            <w:pPr>
              <w:jc w:val="center"/>
              <w:rPr>
                <w:rFonts w:asciiTheme="majorBidi" w:hAnsiTheme="majorBidi" w:cstheme="majorBidi"/>
                <w:bCs/>
                <w:lang w:val="en-US" w:bidi="ar-JO"/>
              </w:rPr>
            </w:pPr>
          </w:p>
        </w:tc>
        <w:tc>
          <w:tcPr>
            <w:tcW w:w="0" w:type="auto"/>
            <w:vAlign w:val="center"/>
            <w:hideMark/>
          </w:tcPr>
          <w:p w14:paraId="10C0BA24" w14:textId="77777777" w:rsidR="009674DD" w:rsidRPr="009674DD" w:rsidRDefault="009674DD" w:rsidP="009674DD">
            <w:pPr>
              <w:jc w:val="center"/>
              <w:rPr>
                <w:rFonts w:asciiTheme="majorBidi" w:hAnsiTheme="majorBidi" w:cstheme="majorBidi"/>
                <w:bCs/>
                <w:lang w:val="en-US" w:bidi="ar-JO"/>
              </w:rPr>
            </w:pPr>
          </w:p>
        </w:tc>
      </w:tr>
      <w:tr w:rsidR="009674DD" w:rsidRPr="009674DD" w14:paraId="2265A410" w14:textId="77777777" w:rsidTr="009674DD">
        <w:trPr>
          <w:trHeight w:val="872"/>
        </w:trPr>
        <w:tc>
          <w:tcPr>
            <w:tcW w:w="9908" w:type="dxa"/>
            <w:hideMark/>
          </w:tcPr>
          <w:p w14:paraId="58E2C47F" w14:textId="77777777" w:rsidR="009674DD" w:rsidRPr="009674DD" w:rsidRDefault="009674DD" w:rsidP="009674DD">
            <w:pPr>
              <w:jc w:val="center"/>
              <w:rPr>
                <w:rFonts w:asciiTheme="majorBidi" w:hAnsiTheme="majorBidi" w:cstheme="majorBidi"/>
                <w:lang w:val="en-US" w:bidi="ar-JO"/>
              </w:rPr>
            </w:pPr>
            <w:r w:rsidRPr="009674DD">
              <w:rPr>
                <w:rFonts w:asciiTheme="majorBidi" w:hAnsiTheme="majorBidi" w:cstheme="majorBidi"/>
                <w:b/>
                <w:u w:val="single"/>
                <w:lang w:val="en-US" w:bidi="ar-JO"/>
              </w:rPr>
              <w:t>THESIS DEPOSIT DECLARATION</w:t>
            </w:r>
          </w:p>
        </w:tc>
        <w:tc>
          <w:tcPr>
            <w:tcW w:w="0" w:type="auto"/>
            <w:vAlign w:val="center"/>
            <w:hideMark/>
          </w:tcPr>
          <w:p w14:paraId="0E991920" w14:textId="77777777" w:rsidR="009674DD" w:rsidRPr="009674DD" w:rsidRDefault="009674DD" w:rsidP="009674DD">
            <w:pPr>
              <w:jc w:val="center"/>
              <w:rPr>
                <w:rFonts w:asciiTheme="majorBidi" w:hAnsiTheme="majorBidi" w:cstheme="majorBidi"/>
                <w:lang w:val="en-US" w:bidi="ar-JO"/>
              </w:rPr>
            </w:pPr>
          </w:p>
        </w:tc>
      </w:tr>
    </w:tbl>
    <w:p w14:paraId="3053BF92" w14:textId="77777777" w:rsidR="009674DD" w:rsidRPr="009674DD" w:rsidRDefault="009674DD" w:rsidP="009674DD">
      <w:pPr>
        <w:jc w:val="center"/>
        <w:rPr>
          <w:rFonts w:asciiTheme="majorBidi" w:hAnsiTheme="majorBidi" w:cstheme="majorBidi"/>
          <w:lang w:val="pt-PT" w:bidi="ar-JO"/>
        </w:rPr>
      </w:pPr>
    </w:p>
    <w:p w14:paraId="65CA2B4C" w14:textId="142B47A1" w:rsidR="009674DD" w:rsidRPr="009674DD" w:rsidRDefault="009674DD" w:rsidP="009674DD">
      <w:pPr>
        <w:jc w:val="center"/>
        <w:rPr>
          <w:rFonts w:asciiTheme="majorBidi" w:hAnsiTheme="majorBidi" w:cstheme="majorBidi"/>
          <w:u w:val="single"/>
          <w:lang w:val="en-US" w:bidi="ar-JO"/>
        </w:rPr>
      </w:pPr>
      <w:r w:rsidRPr="009674DD">
        <w:rPr>
          <w:rFonts w:asciiTheme="majorBidi" w:hAnsiTheme="majorBidi" w:cstheme="majorBidi"/>
          <w:u w:val="single"/>
          <w:lang w:val="en-US" w:bidi="ar-JO"/>
        </w:rPr>
        <w:t>APPLICANT’S PERSONAL DATA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6048"/>
      </w:tblGrid>
      <w:tr w:rsidR="009674DD" w:rsidRPr="009674DD" w14:paraId="21D97FB0" w14:textId="77777777" w:rsidTr="009674DD">
        <w:tc>
          <w:tcPr>
            <w:tcW w:w="2448" w:type="dxa"/>
            <w:tcBorders>
              <w:top w:val="single" w:sz="4" w:space="0" w:color="auto"/>
              <w:left w:val="single" w:sz="4" w:space="0" w:color="auto"/>
              <w:bottom w:val="single" w:sz="4" w:space="0" w:color="auto"/>
              <w:right w:val="single" w:sz="4" w:space="0" w:color="auto"/>
            </w:tcBorders>
            <w:hideMark/>
          </w:tcPr>
          <w:p w14:paraId="17EBDF86" w14:textId="77777777" w:rsidR="009674DD" w:rsidRPr="009674DD" w:rsidRDefault="009674DD" w:rsidP="009674DD">
            <w:pPr>
              <w:jc w:val="center"/>
              <w:rPr>
                <w:rFonts w:asciiTheme="majorBidi" w:hAnsiTheme="majorBidi" w:cstheme="majorBidi"/>
                <w:b/>
                <w:u w:val="single"/>
                <w:lang w:val="el-GR" w:bidi="ar-JO"/>
              </w:rPr>
            </w:pPr>
            <w:r w:rsidRPr="009674DD">
              <w:rPr>
                <w:rFonts w:asciiTheme="majorBidi" w:hAnsiTheme="majorBidi" w:cstheme="majorBidi"/>
                <w:b/>
                <w:u w:val="single"/>
                <w:lang w:val="en-US" w:bidi="ar-JO"/>
              </w:rPr>
              <w:t>To</w:t>
            </w:r>
            <w:r w:rsidRPr="009674DD">
              <w:rPr>
                <w:rFonts w:asciiTheme="majorBidi" w:hAnsiTheme="majorBidi" w:cstheme="majorBidi"/>
                <w:b/>
                <w:u w:val="single"/>
                <w:lang w:val="el-GR" w:bidi="ar-JO"/>
              </w:rPr>
              <w:t>:</w:t>
            </w:r>
          </w:p>
        </w:tc>
        <w:tc>
          <w:tcPr>
            <w:tcW w:w="6048" w:type="dxa"/>
            <w:tcBorders>
              <w:top w:val="single" w:sz="4" w:space="0" w:color="auto"/>
              <w:left w:val="single" w:sz="4" w:space="0" w:color="auto"/>
              <w:bottom w:val="single" w:sz="4" w:space="0" w:color="auto"/>
              <w:right w:val="single" w:sz="4" w:space="0" w:color="auto"/>
            </w:tcBorders>
            <w:hideMark/>
          </w:tcPr>
          <w:p w14:paraId="4EEAD425" w14:textId="77777777" w:rsidR="009674DD" w:rsidRPr="009674DD" w:rsidRDefault="009674DD" w:rsidP="009674DD">
            <w:pPr>
              <w:jc w:val="center"/>
              <w:rPr>
                <w:rFonts w:asciiTheme="majorBidi" w:hAnsiTheme="majorBidi" w:cstheme="majorBidi"/>
                <w:lang w:val="en-US" w:bidi="ar-JO"/>
              </w:rPr>
            </w:pPr>
            <w:r w:rsidRPr="009674DD">
              <w:rPr>
                <w:rFonts w:asciiTheme="majorBidi" w:hAnsiTheme="majorBidi" w:cstheme="majorBidi"/>
                <w:lang w:val="en-US" w:bidi="ar-JO"/>
              </w:rPr>
              <w:t xml:space="preserve">Master’s Degree </w:t>
            </w:r>
            <w:proofErr w:type="spellStart"/>
            <w:r w:rsidRPr="009674DD">
              <w:rPr>
                <w:rFonts w:asciiTheme="majorBidi" w:hAnsiTheme="majorBidi" w:cstheme="majorBidi"/>
                <w:lang w:val="en-US" w:bidi="ar-JO"/>
              </w:rPr>
              <w:t>Programme’s</w:t>
            </w:r>
            <w:proofErr w:type="spellEnd"/>
            <w:r w:rsidRPr="009674DD">
              <w:rPr>
                <w:rFonts w:asciiTheme="majorBidi" w:hAnsiTheme="majorBidi" w:cstheme="majorBidi"/>
                <w:lang w:val="en-US" w:bidi="ar-JO"/>
              </w:rPr>
              <w:t xml:space="preserve"> Secretariat</w:t>
            </w:r>
          </w:p>
        </w:tc>
      </w:tr>
      <w:tr w:rsidR="009674DD" w:rsidRPr="009674DD" w14:paraId="070AC5D0" w14:textId="77777777" w:rsidTr="009674DD">
        <w:tc>
          <w:tcPr>
            <w:tcW w:w="2448" w:type="dxa"/>
            <w:tcBorders>
              <w:top w:val="single" w:sz="4" w:space="0" w:color="auto"/>
              <w:left w:val="single" w:sz="4" w:space="0" w:color="auto"/>
              <w:bottom w:val="single" w:sz="4" w:space="0" w:color="auto"/>
              <w:right w:val="single" w:sz="4" w:space="0" w:color="auto"/>
            </w:tcBorders>
          </w:tcPr>
          <w:p w14:paraId="30043A29" w14:textId="77777777" w:rsidR="009674DD" w:rsidRPr="009674DD" w:rsidRDefault="009674DD" w:rsidP="009674DD">
            <w:pPr>
              <w:jc w:val="center"/>
              <w:rPr>
                <w:rFonts w:asciiTheme="majorBidi" w:hAnsiTheme="majorBidi" w:cstheme="majorBidi"/>
                <w:u w:val="single"/>
                <w:lang w:val="el-GR" w:bidi="ar-JO"/>
              </w:rPr>
            </w:pPr>
            <w:r w:rsidRPr="009674DD">
              <w:rPr>
                <w:rFonts w:asciiTheme="majorBidi" w:hAnsiTheme="majorBidi" w:cstheme="majorBidi"/>
                <w:u w:val="single"/>
                <w:lang w:val="en-US" w:bidi="ar-JO"/>
              </w:rPr>
              <w:t>Name</w:t>
            </w:r>
            <w:r w:rsidRPr="009674DD">
              <w:rPr>
                <w:rFonts w:asciiTheme="majorBidi" w:hAnsiTheme="majorBidi" w:cstheme="majorBidi"/>
                <w:u w:val="single"/>
                <w:lang w:val="el-GR" w:bidi="ar-JO"/>
              </w:rPr>
              <w:t>:</w:t>
            </w:r>
          </w:p>
          <w:p w14:paraId="2D380BB7" w14:textId="77777777" w:rsidR="009674DD" w:rsidRPr="009674DD" w:rsidRDefault="009674DD" w:rsidP="009674DD">
            <w:pPr>
              <w:jc w:val="center"/>
              <w:rPr>
                <w:rFonts w:asciiTheme="majorBidi" w:hAnsiTheme="majorBidi" w:cstheme="majorBidi"/>
                <w:u w:val="single"/>
                <w:lang w:val="en-US" w:bidi="ar-JO"/>
              </w:rPr>
            </w:pPr>
          </w:p>
        </w:tc>
        <w:tc>
          <w:tcPr>
            <w:tcW w:w="6048" w:type="dxa"/>
            <w:tcBorders>
              <w:top w:val="single" w:sz="4" w:space="0" w:color="auto"/>
              <w:left w:val="single" w:sz="4" w:space="0" w:color="auto"/>
              <w:bottom w:val="single" w:sz="4" w:space="0" w:color="auto"/>
              <w:right w:val="single" w:sz="4" w:space="0" w:color="auto"/>
            </w:tcBorders>
          </w:tcPr>
          <w:p w14:paraId="5A2636A2" w14:textId="62C5FB3E" w:rsidR="009674DD" w:rsidRPr="009674DD" w:rsidRDefault="009674DD" w:rsidP="009674DD">
            <w:pPr>
              <w:jc w:val="center"/>
              <w:rPr>
                <w:rFonts w:asciiTheme="majorBidi" w:hAnsiTheme="majorBidi" w:cstheme="majorBidi"/>
                <w:bCs/>
                <w:lang w:val="en-US" w:bidi="ar-JO"/>
              </w:rPr>
            </w:pPr>
            <w:proofErr w:type="spellStart"/>
            <w:r w:rsidRPr="009674DD">
              <w:rPr>
                <w:rFonts w:asciiTheme="majorBidi" w:hAnsiTheme="majorBidi" w:cstheme="majorBidi"/>
                <w:bCs/>
                <w:lang w:val="en-US" w:bidi="ar-JO"/>
              </w:rPr>
              <w:t>Joude</w:t>
            </w:r>
            <w:proofErr w:type="spellEnd"/>
          </w:p>
        </w:tc>
      </w:tr>
      <w:tr w:rsidR="009674DD" w:rsidRPr="009674DD" w14:paraId="6F232054" w14:textId="77777777" w:rsidTr="009674DD">
        <w:tc>
          <w:tcPr>
            <w:tcW w:w="2448" w:type="dxa"/>
            <w:tcBorders>
              <w:top w:val="single" w:sz="4" w:space="0" w:color="auto"/>
              <w:left w:val="single" w:sz="4" w:space="0" w:color="auto"/>
              <w:bottom w:val="single" w:sz="4" w:space="0" w:color="auto"/>
              <w:right w:val="single" w:sz="4" w:space="0" w:color="auto"/>
            </w:tcBorders>
          </w:tcPr>
          <w:p w14:paraId="435371B0" w14:textId="77777777" w:rsidR="009674DD" w:rsidRPr="009674DD" w:rsidRDefault="009674DD" w:rsidP="009674DD">
            <w:pPr>
              <w:jc w:val="center"/>
              <w:rPr>
                <w:rFonts w:asciiTheme="majorBidi" w:hAnsiTheme="majorBidi" w:cstheme="majorBidi"/>
                <w:u w:val="single"/>
                <w:lang w:val="el-GR" w:bidi="ar-JO"/>
              </w:rPr>
            </w:pPr>
            <w:r w:rsidRPr="009674DD">
              <w:rPr>
                <w:rFonts w:asciiTheme="majorBidi" w:hAnsiTheme="majorBidi" w:cstheme="majorBidi"/>
                <w:u w:val="single"/>
                <w:lang w:val="en-US" w:bidi="ar-JO"/>
              </w:rPr>
              <w:t>Family Name</w:t>
            </w:r>
            <w:r w:rsidRPr="009674DD">
              <w:rPr>
                <w:rFonts w:asciiTheme="majorBidi" w:hAnsiTheme="majorBidi" w:cstheme="majorBidi"/>
                <w:u w:val="single"/>
                <w:lang w:val="el-GR" w:bidi="ar-JO"/>
              </w:rPr>
              <w:t>:</w:t>
            </w:r>
          </w:p>
          <w:p w14:paraId="733D3E75" w14:textId="77777777" w:rsidR="009674DD" w:rsidRPr="009674DD" w:rsidRDefault="009674DD" w:rsidP="009674DD">
            <w:pPr>
              <w:jc w:val="center"/>
              <w:rPr>
                <w:rFonts w:asciiTheme="majorBidi" w:hAnsiTheme="majorBidi" w:cstheme="majorBidi"/>
                <w:u w:val="single"/>
                <w:lang w:val="en-US" w:bidi="ar-JO"/>
              </w:rPr>
            </w:pPr>
          </w:p>
        </w:tc>
        <w:tc>
          <w:tcPr>
            <w:tcW w:w="6048" w:type="dxa"/>
            <w:tcBorders>
              <w:top w:val="single" w:sz="4" w:space="0" w:color="auto"/>
              <w:left w:val="single" w:sz="4" w:space="0" w:color="auto"/>
              <w:bottom w:val="single" w:sz="4" w:space="0" w:color="auto"/>
              <w:right w:val="single" w:sz="4" w:space="0" w:color="auto"/>
            </w:tcBorders>
          </w:tcPr>
          <w:p w14:paraId="0F920053" w14:textId="652FDFFA" w:rsidR="009674DD" w:rsidRPr="009674DD" w:rsidRDefault="009674DD" w:rsidP="009674DD">
            <w:pPr>
              <w:jc w:val="center"/>
              <w:rPr>
                <w:rFonts w:asciiTheme="majorBidi" w:hAnsiTheme="majorBidi" w:cstheme="majorBidi"/>
                <w:bCs/>
                <w:lang w:val="en-US" w:bidi="ar-JO"/>
              </w:rPr>
            </w:pPr>
            <w:proofErr w:type="spellStart"/>
            <w:r w:rsidRPr="009674DD">
              <w:rPr>
                <w:rFonts w:asciiTheme="majorBidi" w:hAnsiTheme="majorBidi" w:cstheme="majorBidi"/>
                <w:bCs/>
                <w:lang w:val="en-US" w:bidi="ar-JO"/>
              </w:rPr>
              <w:t>AlShawareb</w:t>
            </w:r>
            <w:proofErr w:type="spellEnd"/>
          </w:p>
        </w:tc>
      </w:tr>
      <w:tr w:rsidR="009674DD" w:rsidRPr="009674DD" w14:paraId="14E1FBB0" w14:textId="77777777" w:rsidTr="009674DD">
        <w:tc>
          <w:tcPr>
            <w:tcW w:w="2448" w:type="dxa"/>
            <w:tcBorders>
              <w:top w:val="single" w:sz="4" w:space="0" w:color="auto"/>
              <w:left w:val="single" w:sz="4" w:space="0" w:color="auto"/>
              <w:bottom w:val="single" w:sz="4" w:space="0" w:color="auto"/>
              <w:right w:val="single" w:sz="4" w:space="0" w:color="auto"/>
            </w:tcBorders>
          </w:tcPr>
          <w:p w14:paraId="319C2EDA" w14:textId="77777777" w:rsidR="009674DD" w:rsidRPr="009674DD" w:rsidRDefault="009674DD" w:rsidP="009674DD">
            <w:pPr>
              <w:jc w:val="center"/>
              <w:rPr>
                <w:rFonts w:asciiTheme="majorBidi" w:hAnsiTheme="majorBidi" w:cstheme="majorBidi"/>
                <w:u w:val="single"/>
                <w:lang w:val="el-GR" w:bidi="ar-JO"/>
              </w:rPr>
            </w:pPr>
            <w:r w:rsidRPr="009674DD">
              <w:rPr>
                <w:rFonts w:asciiTheme="majorBidi" w:hAnsiTheme="majorBidi" w:cstheme="majorBidi"/>
                <w:u w:val="single"/>
                <w:lang w:val="en-US" w:bidi="ar-JO"/>
              </w:rPr>
              <w:t>Student Registration</w:t>
            </w:r>
            <w:r w:rsidRPr="009674DD">
              <w:rPr>
                <w:rFonts w:asciiTheme="majorBidi" w:hAnsiTheme="majorBidi" w:cstheme="majorBidi"/>
                <w:u w:val="single"/>
                <w:lang w:val="el-GR" w:bidi="ar-JO"/>
              </w:rPr>
              <w:t xml:space="preserve"> </w:t>
            </w:r>
            <w:r w:rsidRPr="009674DD">
              <w:rPr>
                <w:rFonts w:asciiTheme="majorBidi" w:hAnsiTheme="majorBidi" w:cstheme="majorBidi"/>
                <w:u w:val="single"/>
                <w:lang w:val="en-US" w:bidi="ar-JO"/>
              </w:rPr>
              <w:t>Number</w:t>
            </w:r>
            <w:r w:rsidRPr="009674DD">
              <w:rPr>
                <w:rFonts w:asciiTheme="majorBidi" w:hAnsiTheme="majorBidi" w:cstheme="majorBidi"/>
                <w:u w:val="single"/>
                <w:lang w:val="el-GR" w:bidi="ar-JO"/>
              </w:rPr>
              <w:t>:</w:t>
            </w:r>
          </w:p>
          <w:p w14:paraId="4FBE303E" w14:textId="77777777" w:rsidR="009674DD" w:rsidRPr="009674DD" w:rsidRDefault="009674DD" w:rsidP="009674DD">
            <w:pPr>
              <w:jc w:val="center"/>
              <w:rPr>
                <w:rFonts w:asciiTheme="majorBidi" w:hAnsiTheme="majorBidi" w:cstheme="majorBidi"/>
                <w:u w:val="single"/>
                <w:lang w:val="el-GR" w:bidi="ar-JO"/>
              </w:rPr>
            </w:pPr>
          </w:p>
        </w:tc>
        <w:tc>
          <w:tcPr>
            <w:tcW w:w="6048" w:type="dxa"/>
            <w:tcBorders>
              <w:top w:val="single" w:sz="4" w:space="0" w:color="auto"/>
              <w:left w:val="single" w:sz="4" w:space="0" w:color="auto"/>
              <w:bottom w:val="single" w:sz="4" w:space="0" w:color="auto"/>
              <w:right w:val="single" w:sz="4" w:space="0" w:color="auto"/>
            </w:tcBorders>
          </w:tcPr>
          <w:p w14:paraId="4E4DAC90" w14:textId="77777777" w:rsidR="009674DD" w:rsidRPr="009674DD" w:rsidRDefault="009674DD" w:rsidP="009674DD">
            <w:pPr>
              <w:jc w:val="center"/>
              <w:rPr>
                <w:rFonts w:asciiTheme="majorBidi" w:hAnsiTheme="majorBidi" w:cstheme="majorBidi"/>
                <w:bCs/>
                <w:lang w:val="en-US" w:bidi="ar-JO"/>
              </w:rPr>
            </w:pPr>
          </w:p>
        </w:tc>
      </w:tr>
      <w:tr w:rsidR="009674DD" w:rsidRPr="009674DD" w14:paraId="136B95D0" w14:textId="77777777" w:rsidTr="009674DD">
        <w:tc>
          <w:tcPr>
            <w:tcW w:w="2448" w:type="dxa"/>
            <w:tcBorders>
              <w:top w:val="single" w:sz="4" w:space="0" w:color="auto"/>
              <w:left w:val="single" w:sz="4" w:space="0" w:color="auto"/>
              <w:bottom w:val="single" w:sz="4" w:space="0" w:color="auto"/>
              <w:right w:val="single" w:sz="4" w:space="0" w:color="auto"/>
            </w:tcBorders>
            <w:hideMark/>
          </w:tcPr>
          <w:p w14:paraId="3C814D94" w14:textId="77777777" w:rsidR="009674DD" w:rsidRPr="009674DD" w:rsidRDefault="009674DD" w:rsidP="009674DD">
            <w:pPr>
              <w:jc w:val="center"/>
              <w:rPr>
                <w:rFonts w:asciiTheme="majorBidi" w:hAnsiTheme="majorBidi" w:cstheme="majorBidi"/>
                <w:u w:val="single"/>
                <w:lang w:val="el-GR" w:bidi="ar-JO"/>
              </w:rPr>
            </w:pPr>
            <w:r w:rsidRPr="009674DD">
              <w:rPr>
                <w:rFonts w:asciiTheme="majorBidi" w:hAnsiTheme="majorBidi" w:cstheme="majorBidi"/>
                <w:u w:val="single"/>
                <w:lang w:val="en-US" w:bidi="ar-JO"/>
              </w:rPr>
              <w:t>Telephone number</w:t>
            </w:r>
            <w:r w:rsidRPr="009674DD">
              <w:rPr>
                <w:rFonts w:asciiTheme="majorBidi" w:hAnsiTheme="majorBidi" w:cstheme="majorBidi"/>
                <w:u w:val="single"/>
                <w:lang w:val="el-GR" w:bidi="ar-JO"/>
              </w:rPr>
              <w:t>:</w:t>
            </w:r>
          </w:p>
        </w:tc>
        <w:tc>
          <w:tcPr>
            <w:tcW w:w="6048" w:type="dxa"/>
            <w:tcBorders>
              <w:top w:val="single" w:sz="4" w:space="0" w:color="auto"/>
              <w:left w:val="single" w:sz="4" w:space="0" w:color="auto"/>
              <w:bottom w:val="single" w:sz="4" w:space="0" w:color="auto"/>
              <w:right w:val="single" w:sz="4" w:space="0" w:color="auto"/>
            </w:tcBorders>
          </w:tcPr>
          <w:p w14:paraId="4789FAE9" w14:textId="1B2ED3C7" w:rsidR="009674DD" w:rsidRPr="009674DD" w:rsidRDefault="009674DD" w:rsidP="009674DD">
            <w:pPr>
              <w:jc w:val="center"/>
              <w:rPr>
                <w:rFonts w:asciiTheme="majorBidi" w:hAnsiTheme="majorBidi" w:cstheme="majorBidi"/>
                <w:bCs/>
                <w:lang w:val="en-US" w:bidi="ar-JO"/>
              </w:rPr>
            </w:pPr>
            <w:r w:rsidRPr="009674DD">
              <w:rPr>
                <w:rFonts w:asciiTheme="majorBidi" w:hAnsiTheme="majorBidi" w:cstheme="majorBidi"/>
                <w:bCs/>
                <w:lang w:val="en-US" w:bidi="ar-JO"/>
              </w:rPr>
              <w:t>+962795828192</w:t>
            </w:r>
          </w:p>
        </w:tc>
      </w:tr>
      <w:tr w:rsidR="009674DD" w:rsidRPr="009674DD" w14:paraId="7F5D3A32" w14:textId="77777777" w:rsidTr="009674DD">
        <w:tc>
          <w:tcPr>
            <w:tcW w:w="2448" w:type="dxa"/>
            <w:tcBorders>
              <w:top w:val="single" w:sz="4" w:space="0" w:color="auto"/>
              <w:left w:val="single" w:sz="4" w:space="0" w:color="auto"/>
              <w:bottom w:val="single" w:sz="4" w:space="0" w:color="auto"/>
              <w:right w:val="single" w:sz="4" w:space="0" w:color="auto"/>
            </w:tcBorders>
            <w:hideMark/>
          </w:tcPr>
          <w:p w14:paraId="215F05E3" w14:textId="77777777" w:rsidR="009674DD" w:rsidRPr="009674DD" w:rsidRDefault="009674DD" w:rsidP="009674DD">
            <w:pPr>
              <w:jc w:val="center"/>
              <w:rPr>
                <w:rFonts w:asciiTheme="majorBidi" w:hAnsiTheme="majorBidi" w:cstheme="majorBidi"/>
                <w:u w:val="single"/>
                <w:lang w:val="el-GR" w:bidi="ar-JO"/>
              </w:rPr>
            </w:pPr>
            <w:r w:rsidRPr="009674DD">
              <w:rPr>
                <w:rFonts w:asciiTheme="majorBidi" w:hAnsiTheme="majorBidi" w:cstheme="majorBidi"/>
                <w:u w:val="single"/>
                <w:lang w:val="en-US" w:bidi="ar-JO"/>
              </w:rPr>
              <w:t>Mobile phone</w:t>
            </w:r>
            <w:r w:rsidRPr="009674DD">
              <w:rPr>
                <w:rFonts w:asciiTheme="majorBidi" w:hAnsiTheme="majorBidi" w:cstheme="majorBidi"/>
                <w:u w:val="single"/>
                <w:lang w:val="el-GR" w:bidi="ar-JO"/>
              </w:rPr>
              <w:t>:</w:t>
            </w:r>
          </w:p>
        </w:tc>
        <w:tc>
          <w:tcPr>
            <w:tcW w:w="6048" w:type="dxa"/>
            <w:tcBorders>
              <w:top w:val="single" w:sz="4" w:space="0" w:color="auto"/>
              <w:left w:val="single" w:sz="4" w:space="0" w:color="auto"/>
              <w:bottom w:val="single" w:sz="4" w:space="0" w:color="auto"/>
              <w:right w:val="single" w:sz="4" w:space="0" w:color="auto"/>
            </w:tcBorders>
          </w:tcPr>
          <w:p w14:paraId="55718737" w14:textId="77777777" w:rsidR="009674DD" w:rsidRPr="009674DD" w:rsidRDefault="009674DD" w:rsidP="009674DD">
            <w:pPr>
              <w:jc w:val="center"/>
              <w:rPr>
                <w:rFonts w:asciiTheme="majorBidi" w:hAnsiTheme="majorBidi" w:cstheme="majorBidi"/>
                <w:bCs/>
                <w:lang w:val="en-US" w:bidi="ar-JO"/>
              </w:rPr>
            </w:pPr>
          </w:p>
        </w:tc>
      </w:tr>
      <w:tr w:rsidR="009674DD" w:rsidRPr="009674DD" w14:paraId="265078B5" w14:textId="77777777" w:rsidTr="009674DD">
        <w:tc>
          <w:tcPr>
            <w:tcW w:w="2448" w:type="dxa"/>
            <w:tcBorders>
              <w:top w:val="single" w:sz="4" w:space="0" w:color="auto"/>
              <w:left w:val="single" w:sz="4" w:space="0" w:color="auto"/>
              <w:bottom w:val="single" w:sz="4" w:space="0" w:color="auto"/>
              <w:right w:val="single" w:sz="4" w:space="0" w:color="auto"/>
            </w:tcBorders>
            <w:hideMark/>
          </w:tcPr>
          <w:p w14:paraId="368E7B9D" w14:textId="77777777" w:rsidR="009674DD" w:rsidRPr="009674DD" w:rsidRDefault="009674DD" w:rsidP="009674DD">
            <w:pPr>
              <w:jc w:val="center"/>
              <w:rPr>
                <w:rFonts w:asciiTheme="majorBidi" w:hAnsiTheme="majorBidi" w:cstheme="majorBidi"/>
                <w:u w:val="single"/>
                <w:lang w:val="el-GR" w:bidi="ar-JO"/>
              </w:rPr>
            </w:pPr>
            <w:r w:rsidRPr="009674DD">
              <w:rPr>
                <w:rFonts w:asciiTheme="majorBidi" w:hAnsiTheme="majorBidi" w:cstheme="majorBidi"/>
                <w:u w:val="single"/>
                <w:lang w:val="el-GR" w:bidi="ar-JO"/>
              </w:rPr>
              <w:t>Ε</w:t>
            </w:r>
            <w:r w:rsidRPr="009674DD">
              <w:rPr>
                <w:rFonts w:asciiTheme="majorBidi" w:hAnsiTheme="majorBidi" w:cstheme="majorBidi"/>
                <w:u w:val="single"/>
                <w:lang w:val="en-US" w:bidi="ar-JO"/>
              </w:rPr>
              <w:t>mail</w:t>
            </w:r>
            <w:r w:rsidRPr="009674DD">
              <w:rPr>
                <w:rFonts w:asciiTheme="majorBidi" w:hAnsiTheme="majorBidi" w:cstheme="majorBidi"/>
                <w:u w:val="single"/>
                <w:lang w:val="el-GR" w:bidi="ar-JO"/>
              </w:rPr>
              <w:t>:</w:t>
            </w:r>
          </w:p>
        </w:tc>
        <w:tc>
          <w:tcPr>
            <w:tcW w:w="6048" w:type="dxa"/>
            <w:tcBorders>
              <w:top w:val="single" w:sz="4" w:space="0" w:color="auto"/>
              <w:left w:val="single" w:sz="4" w:space="0" w:color="auto"/>
              <w:bottom w:val="single" w:sz="4" w:space="0" w:color="auto"/>
              <w:right w:val="single" w:sz="4" w:space="0" w:color="auto"/>
            </w:tcBorders>
          </w:tcPr>
          <w:p w14:paraId="1328FBCC" w14:textId="08EF18C4" w:rsidR="009674DD" w:rsidRPr="009674DD" w:rsidRDefault="009674DD" w:rsidP="009674DD">
            <w:pPr>
              <w:jc w:val="center"/>
              <w:rPr>
                <w:rFonts w:asciiTheme="majorBidi" w:hAnsiTheme="majorBidi" w:cstheme="majorBidi"/>
                <w:bCs/>
                <w:lang w:val="en-US" w:bidi="ar-JO"/>
              </w:rPr>
            </w:pPr>
            <w:r w:rsidRPr="009674DD">
              <w:rPr>
                <w:rFonts w:asciiTheme="majorBidi" w:hAnsiTheme="majorBidi" w:cstheme="majorBidi"/>
                <w:bCs/>
                <w:lang w:val="en-US" w:bidi="ar-JO"/>
              </w:rPr>
              <w:t>Judesh99@gmail.com</w:t>
            </w:r>
          </w:p>
        </w:tc>
      </w:tr>
    </w:tbl>
    <w:p w14:paraId="7833890C" w14:textId="77777777" w:rsidR="009674DD" w:rsidRPr="009674DD" w:rsidRDefault="009674DD" w:rsidP="009674DD">
      <w:pPr>
        <w:jc w:val="center"/>
        <w:rPr>
          <w:rFonts w:asciiTheme="majorBidi" w:hAnsiTheme="majorBidi" w:cstheme="majorBidi"/>
          <w:b/>
          <w:u w:val="single"/>
          <w:lang w:val="el-GR" w:bidi="ar-JO"/>
        </w:rPr>
      </w:pPr>
    </w:p>
    <w:p w14:paraId="6C1D94A2" w14:textId="77777777" w:rsidR="009674DD" w:rsidRPr="009674DD" w:rsidRDefault="009674DD" w:rsidP="009674DD">
      <w:pPr>
        <w:jc w:val="center"/>
        <w:rPr>
          <w:rFonts w:asciiTheme="majorBidi" w:hAnsiTheme="majorBidi" w:cstheme="majorBidi"/>
          <w:b/>
          <w:u w:val="single"/>
          <w:lang w:val="el-GR" w:bidi="ar-JO"/>
        </w:rPr>
      </w:pPr>
    </w:p>
    <w:p w14:paraId="4D2D5A15" w14:textId="77777777" w:rsidR="00EB679F" w:rsidRDefault="00EB679F" w:rsidP="009674DD">
      <w:pPr>
        <w:jc w:val="right"/>
        <w:rPr>
          <w:rFonts w:asciiTheme="majorBidi" w:hAnsiTheme="majorBidi" w:cstheme="majorBidi"/>
          <w:b/>
          <w:u w:val="single"/>
          <w:lang w:val="en-US" w:bidi="ar-JO"/>
        </w:rPr>
      </w:pPr>
    </w:p>
    <w:p w14:paraId="080FEEB4" w14:textId="77777777" w:rsidR="00EB679F" w:rsidRDefault="00EB679F" w:rsidP="009674DD">
      <w:pPr>
        <w:jc w:val="right"/>
        <w:rPr>
          <w:rFonts w:asciiTheme="majorBidi" w:hAnsiTheme="majorBidi" w:cstheme="majorBidi"/>
          <w:b/>
          <w:u w:val="single"/>
          <w:lang w:val="en-US" w:bidi="ar-JO"/>
        </w:rPr>
      </w:pPr>
    </w:p>
    <w:p w14:paraId="051DF2E9" w14:textId="77777777" w:rsidR="00EB679F" w:rsidRDefault="00EB679F" w:rsidP="009674DD">
      <w:pPr>
        <w:jc w:val="right"/>
        <w:rPr>
          <w:rFonts w:asciiTheme="majorBidi" w:hAnsiTheme="majorBidi" w:cstheme="majorBidi"/>
          <w:b/>
          <w:u w:val="single"/>
          <w:lang w:val="en-US" w:bidi="ar-JO"/>
        </w:rPr>
      </w:pPr>
    </w:p>
    <w:p w14:paraId="3BC815E2" w14:textId="77777777" w:rsidR="00EB679F" w:rsidRDefault="00EB679F" w:rsidP="009674DD">
      <w:pPr>
        <w:jc w:val="right"/>
        <w:rPr>
          <w:rFonts w:asciiTheme="majorBidi" w:hAnsiTheme="majorBidi" w:cstheme="majorBidi"/>
          <w:b/>
          <w:u w:val="single"/>
          <w:lang w:val="en-US" w:bidi="ar-JO"/>
        </w:rPr>
      </w:pPr>
    </w:p>
    <w:p w14:paraId="39DF0A66" w14:textId="77777777" w:rsidR="00EB679F" w:rsidRDefault="00EB679F" w:rsidP="009674DD">
      <w:pPr>
        <w:jc w:val="right"/>
        <w:rPr>
          <w:rFonts w:asciiTheme="majorBidi" w:hAnsiTheme="majorBidi" w:cstheme="majorBidi"/>
          <w:b/>
          <w:u w:val="single"/>
          <w:lang w:val="en-US" w:bidi="ar-JO"/>
        </w:rPr>
      </w:pPr>
    </w:p>
    <w:p w14:paraId="33250928" w14:textId="77777777" w:rsidR="00EB679F" w:rsidRDefault="00EB679F" w:rsidP="009674DD">
      <w:pPr>
        <w:jc w:val="right"/>
        <w:rPr>
          <w:rFonts w:asciiTheme="majorBidi" w:hAnsiTheme="majorBidi" w:cstheme="majorBidi"/>
          <w:b/>
          <w:u w:val="single"/>
          <w:lang w:val="en-US" w:bidi="ar-JO"/>
        </w:rPr>
      </w:pPr>
    </w:p>
    <w:p w14:paraId="71723190" w14:textId="54E1C2DA" w:rsidR="00EB679F" w:rsidRDefault="00EB679F" w:rsidP="009674DD">
      <w:pPr>
        <w:jc w:val="right"/>
        <w:rPr>
          <w:rFonts w:asciiTheme="majorBidi" w:hAnsiTheme="majorBidi" w:cstheme="majorBidi"/>
          <w:b/>
          <w:u w:val="single"/>
          <w:lang w:val="en-US" w:bidi="ar-JO"/>
        </w:rPr>
      </w:pPr>
      <w:r>
        <w:rPr>
          <w:rFonts w:asciiTheme="majorBidi" w:hAnsiTheme="majorBidi" w:cstheme="majorBidi"/>
          <w:b/>
          <w:u w:val="single"/>
          <w:lang w:val="en-US" w:bidi="ar-JO"/>
        </w:rPr>
        <w:t>‘</w:t>
      </w:r>
    </w:p>
    <w:p w14:paraId="4C664737" w14:textId="77777777" w:rsidR="00EB679F" w:rsidRDefault="00EB679F" w:rsidP="009674DD">
      <w:pPr>
        <w:jc w:val="right"/>
        <w:rPr>
          <w:rFonts w:asciiTheme="majorBidi" w:hAnsiTheme="majorBidi" w:cstheme="majorBidi"/>
          <w:b/>
          <w:u w:val="single"/>
          <w:lang w:val="en-US" w:bidi="ar-JO"/>
        </w:rPr>
      </w:pPr>
    </w:p>
    <w:p w14:paraId="0D4E4911" w14:textId="77777777" w:rsidR="00EB679F" w:rsidRDefault="00EB679F" w:rsidP="009674DD">
      <w:pPr>
        <w:jc w:val="right"/>
        <w:rPr>
          <w:rFonts w:asciiTheme="majorBidi" w:hAnsiTheme="majorBidi" w:cstheme="majorBidi"/>
          <w:b/>
          <w:u w:val="single"/>
          <w:lang w:val="en-US" w:bidi="ar-JO"/>
        </w:rPr>
      </w:pPr>
    </w:p>
    <w:p w14:paraId="665AE3E0" w14:textId="77777777" w:rsidR="00EB679F" w:rsidRDefault="00EB679F" w:rsidP="009674DD">
      <w:pPr>
        <w:jc w:val="right"/>
        <w:rPr>
          <w:rFonts w:asciiTheme="majorBidi" w:hAnsiTheme="majorBidi" w:cstheme="majorBidi"/>
          <w:b/>
          <w:u w:val="single"/>
          <w:lang w:val="en-US" w:bidi="ar-JO"/>
        </w:rPr>
      </w:pPr>
    </w:p>
    <w:p w14:paraId="35E085F6" w14:textId="77777777" w:rsidR="00EB679F" w:rsidRDefault="00EB679F" w:rsidP="009674DD">
      <w:pPr>
        <w:jc w:val="right"/>
        <w:rPr>
          <w:rFonts w:asciiTheme="majorBidi" w:hAnsiTheme="majorBidi" w:cstheme="majorBidi"/>
          <w:b/>
          <w:u w:val="single"/>
          <w:lang w:val="en-US" w:bidi="ar-JO"/>
        </w:rPr>
      </w:pPr>
    </w:p>
    <w:p w14:paraId="23FC16A4" w14:textId="77777777" w:rsidR="00EB679F" w:rsidRDefault="00EB679F" w:rsidP="009674DD">
      <w:pPr>
        <w:jc w:val="right"/>
        <w:rPr>
          <w:rFonts w:asciiTheme="majorBidi" w:hAnsiTheme="majorBidi" w:cstheme="majorBidi"/>
          <w:b/>
          <w:u w:val="single"/>
          <w:lang w:val="en-US" w:bidi="ar-JO"/>
        </w:rPr>
      </w:pPr>
    </w:p>
    <w:p w14:paraId="4903F39A" w14:textId="77777777" w:rsidR="00EB679F" w:rsidRDefault="00EB679F" w:rsidP="009674DD">
      <w:pPr>
        <w:jc w:val="right"/>
        <w:rPr>
          <w:rFonts w:asciiTheme="majorBidi" w:hAnsiTheme="majorBidi" w:cstheme="majorBidi"/>
          <w:b/>
          <w:u w:val="single"/>
          <w:lang w:val="en-US" w:bidi="ar-JO"/>
        </w:rPr>
      </w:pPr>
    </w:p>
    <w:p w14:paraId="5824A1F2" w14:textId="77777777" w:rsidR="00EB679F" w:rsidRPr="009674DD" w:rsidRDefault="00EB679F" w:rsidP="009674DD">
      <w:pPr>
        <w:jc w:val="right"/>
        <w:rPr>
          <w:rFonts w:asciiTheme="majorBidi" w:hAnsiTheme="majorBidi" w:cstheme="majorBidi"/>
          <w:lang w:val="en-US" w:bidi="ar-JO"/>
        </w:rPr>
      </w:pPr>
    </w:p>
    <w:p w14:paraId="33A08AF7" w14:textId="77777777" w:rsidR="009674DD" w:rsidRPr="009674DD" w:rsidRDefault="009674DD" w:rsidP="009674DD">
      <w:pPr>
        <w:rPr>
          <w:rFonts w:asciiTheme="majorBidi" w:hAnsiTheme="majorBidi" w:cstheme="majorBidi"/>
          <w:lang w:val="en-US" w:bidi="ar-JO"/>
        </w:rPr>
      </w:pPr>
    </w:p>
    <w:p w14:paraId="3FE9F23F" w14:textId="77777777" w:rsidR="00B32A37" w:rsidRPr="005872B3" w:rsidRDefault="00B32A37" w:rsidP="00B32A37">
      <w:pPr>
        <w:jc w:val="center"/>
        <w:rPr>
          <w:rFonts w:asciiTheme="majorBidi" w:hAnsiTheme="majorBidi" w:cstheme="majorBidi"/>
        </w:rPr>
      </w:pPr>
    </w:p>
    <w:p w14:paraId="5B4F1191" w14:textId="77777777" w:rsidR="004F4C38" w:rsidRPr="005872B3" w:rsidRDefault="004F4C38" w:rsidP="009674DD">
      <w:pPr>
        <w:rPr>
          <w:rFonts w:asciiTheme="majorBidi" w:hAnsiTheme="majorBidi" w:cstheme="majorBidi"/>
          <w:b/>
          <w:spacing w:val="20"/>
          <w:sz w:val="32"/>
          <w:szCs w:val="32"/>
          <w:lang w:val="en-US"/>
        </w:rPr>
      </w:pPr>
    </w:p>
    <w:p w14:paraId="599167E1" w14:textId="77777777" w:rsidR="004F4C38" w:rsidRPr="005872B3" w:rsidRDefault="004F4C38" w:rsidP="00B32A37">
      <w:pPr>
        <w:jc w:val="center"/>
        <w:rPr>
          <w:rFonts w:asciiTheme="majorBidi" w:hAnsiTheme="majorBidi" w:cstheme="majorBidi"/>
          <w:b/>
          <w:spacing w:val="20"/>
          <w:sz w:val="32"/>
          <w:szCs w:val="32"/>
          <w:lang w:val="en-US"/>
        </w:rPr>
      </w:pPr>
    </w:p>
    <w:p w14:paraId="5E1B674A" w14:textId="7E1F4F87" w:rsidR="00B32A37" w:rsidRPr="005872B3" w:rsidRDefault="004F4C38" w:rsidP="00B32A37">
      <w:pPr>
        <w:jc w:val="center"/>
        <w:rPr>
          <w:rFonts w:asciiTheme="majorBidi" w:hAnsiTheme="majorBidi" w:cstheme="majorBidi"/>
          <w:b/>
          <w:spacing w:val="20"/>
          <w:sz w:val="32"/>
          <w:szCs w:val="32"/>
          <w:lang w:val="en-US"/>
        </w:rPr>
      </w:pPr>
      <w:r w:rsidRPr="005872B3">
        <w:rPr>
          <w:rFonts w:asciiTheme="majorBidi" w:hAnsiTheme="majorBidi" w:cstheme="majorBidi"/>
          <w:b/>
          <w:spacing w:val="20"/>
          <w:sz w:val="32"/>
          <w:szCs w:val="32"/>
          <w:lang w:val="en-US"/>
        </w:rPr>
        <w:t>Master’s</w:t>
      </w:r>
      <w:r w:rsidR="00B32A37" w:rsidRPr="005872B3">
        <w:rPr>
          <w:rFonts w:asciiTheme="majorBidi" w:hAnsiTheme="majorBidi" w:cstheme="majorBidi"/>
          <w:b/>
          <w:spacing w:val="20"/>
          <w:sz w:val="32"/>
          <w:szCs w:val="32"/>
          <w:lang w:val="en-US"/>
        </w:rPr>
        <w:t xml:space="preserve"> degree thesis’ Title</w:t>
      </w:r>
    </w:p>
    <w:p w14:paraId="61CDCEAD" w14:textId="77777777" w:rsidR="00B32A37" w:rsidRPr="005872B3" w:rsidRDefault="00B32A37" w:rsidP="00B32A37">
      <w:pPr>
        <w:jc w:val="center"/>
        <w:rPr>
          <w:rFonts w:asciiTheme="majorBidi" w:hAnsiTheme="majorBidi" w:cstheme="majorBidi"/>
        </w:rPr>
      </w:pPr>
    </w:p>
    <w:p w14:paraId="767F0C72" w14:textId="3093C2E1" w:rsidR="00B32A37" w:rsidRPr="005872B3" w:rsidRDefault="00D93E4A" w:rsidP="1868567A">
      <w:pPr>
        <w:jc w:val="center"/>
        <w:rPr>
          <w:rFonts w:asciiTheme="majorBidi" w:hAnsiTheme="majorBidi" w:cstheme="majorBidi"/>
          <w:b/>
          <w:bCs/>
          <w:sz w:val="28"/>
          <w:szCs w:val="28"/>
        </w:rPr>
      </w:pPr>
      <w:r w:rsidRPr="005872B3">
        <w:rPr>
          <w:rFonts w:asciiTheme="majorBidi" w:hAnsiTheme="majorBidi" w:cstheme="majorBidi"/>
        </w:rPr>
        <w:t>"</w:t>
      </w:r>
      <w:r w:rsidR="00EB679F">
        <w:rPr>
          <w:rFonts w:asciiTheme="majorBidi" w:hAnsiTheme="majorBidi" w:cstheme="majorBidi"/>
        </w:rPr>
        <w:t xml:space="preserve"> </w:t>
      </w:r>
      <w:r w:rsidR="001B3249">
        <w:rPr>
          <w:rFonts w:asciiTheme="majorBidi" w:hAnsiTheme="majorBidi" w:cstheme="majorBidi"/>
        </w:rPr>
        <w:t>O</w:t>
      </w:r>
      <w:r w:rsidRPr="005872B3">
        <w:rPr>
          <w:rFonts w:asciiTheme="majorBidi" w:hAnsiTheme="majorBidi" w:cstheme="majorBidi"/>
        </w:rPr>
        <w:t xml:space="preserve">vercoming Barriers: Challenges Faced by </w:t>
      </w:r>
      <w:r w:rsidR="4CBBA799" w:rsidRPr="005872B3">
        <w:rPr>
          <w:rFonts w:asciiTheme="majorBidi" w:hAnsiTheme="majorBidi" w:cstheme="majorBidi"/>
        </w:rPr>
        <w:t>n</w:t>
      </w:r>
      <w:r w:rsidRPr="005872B3">
        <w:rPr>
          <w:rFonts w:asciiTheme="majorBidi" w:hAnsiTheme="majorBidi" w:cstheme="majorBidi"/>
        </w:rPr>
        <w:t xml:space="preserve">onprofit Organizations in Delivering Sports Programs for Social Development in </w:t>
      </w:r>
      <w:r w:rsidR="727F01F1" w:rsidRPr="005872B3">
        <w:rPr>
          <w:rFonts w:asciiTheme="majorBidi" w:hAnsiTheme="majorBidi" w:cstheme="majorBidi"/>
        </w:rPr>
        <w:t>Jordan</w:t>
      </w:r>
      <w:r w:rsidRPr="005872B3">
        <w:rPr>
          <w:rFonts w:asciiTheme="majorBidi" w:hAnsiTheme="majorBidi" w:cstheme="majorBidi"/>
        </w:rPr>
        <w:t>"</w:t>
      </w:r>
    </w:p>
    <w:p w14:paraId="6BB9E253" w14:textId="77777777" w:rsidR="00B32A37" w:rsidRPr="005872B3" w:rsidRDefault="00B32A37" w:rsidP="00B32A37">
      <w:pPr>
        <w:jc w:val="center"/>
        <w:rPr>
          <w:rFonts w:asciiTheme="majorBidi" w:hAnsiTheme="majorBidi" w:cstheme="majorBidi"/>
          <w:b/>
          <w:sz w:val="28"/>
          <w:szCs w:val="28"/>
        </w:rPr>
      </w:pPr>
    </w:p>
    <w:p w14:paraId="69FF98A1" w14:textId="77777777" w:rsidR="00B32A37" w:rsidRPr="005872B3" w:rsidRDefault="00B32A37" w:rsidP="00B32A37">
      <w:pPr>
        <w:jc w:val="center"/>
        <w:rPr>
          <w:rFonts w:asciiTheme="majorBidi" w:hAnsiTheme="majorBidi" w:cstheme="majorBidi"/>
          <w:b/>
          <w:sz w:val="28"/>
          <w:szCs w:val="28"/>
        </w:rPr>
      </w:pPr>
      <w:r w:rsidRPr="005872B3">
        <w:rPr>
          <w:rFonts w:asciiTheme="majorBidi" w:hAnsiTheme="majorBidi" w:cstheme="majorBidi"/>
          <w:b/>
          <w:sz w:val="28"/>
          <w:szCs w:val="28"/>
        </w:rPr>
        <w:t>By</w:t>
      </w:r>
    </w:p>
    <w:p w14:paraId="0ADBDD7A" w14:textId="77777777" w:rsidR="00B32A37" w:rsidRPr="005872B3" w:rsidRDefault="00B32A37" w:rsidP="00B32A37">
      <w:pPr>
        <w:jc w:val="center"/>
        <w:rPr>
          <w:rFonts w:asciiTheme="majorBidi" w:hAnsiTheme="majorBidi" w:cstheme="majorBidi"/>
          <w:spacing w:val="20"/>
          <w:sz w:val="28"/>
          <w:szCs w:val="28"/>
          <w:lang w:val="en-US"/>
        </w:rPr>
      </w:pPr>
      <w:proofErr w:type="spellStart"/>
      <w:r w:rsidRPr="005872B3">
        <w:rPr>
          <w:rFonts w:asciiTheme="majorBidi" w:hAnsiTheme="majorBidi" w:cstheme="majorBidi"/>
          <w:spacing w:val="20"/>
          <w:sz w:val="28"/>
          <w:szCs w:val="28"/>
          <w:lang w:val="en-US"/>
        </w:rPr>
        <w:t>Joude</w:t>
      </w:r>
      <w:proofErr w:type="spellEnd"/>
      <w:r w:rsidRPr="005872B3">
        <w:rPr>
          <w:rFonts w:asciiTheme="majorBidi" w:hAnsiTheme="majorBidi" w:cstheme="majorBidi"/>
          <w:spacing w:val="20"/>
          <w:sz w:val="28"/>
          <w:szCs w:val="28"/>
          <w:lang w:val="en-US"/>
        </w:rPr>
        <w:t xml:space="preserve"> </w:t>
      </w:r>
      <w:proofErr w:type="spellStart"/>
      <w:r w:rsidRPr="005872B3">
        <w:rPr>
          <w:rFonts w:asciiTheme="majorBidi" w:hAnsiTheme="majorBidi" w:cstheme="majorBidi"/>
          <w:spacing w:val="20"/>
          <w:sz w:val="28"/>
          <w:szCs w:val="28"/>
          <w:lang w:val="en-US"/>
        </w:rPr>
        <w:t>Alshawareb</w:t>
      </w:r>
      <w:proofErr w:type="spellEnd"/>
    </w:p>
    <w:p w14:paraId="23DE523C" w14:textId="77777777" w:rsidR="00B32A37" w:rsidRPr="005872B3" w:rsidRDefault="00B32A37" w:rsidP="00B32A37">
      <w:pPr>
        <w:jc w:val="center"/>
        <w:rPr>
          <w:rFonts w:asciiTheme="majorBidi" w:hAnsiTheme="majorBidi" w:cstheme="majorBidi"/>
          <w:b/>
          <w:sz w:val="28"/>
          <w:szCs w:val="28"/>
        </w:rPr>
      </w:pPr>
    </w:p>
    <w:p w14:paraId="52E56223" w14:textId="77777777" w:rsidR="00B32A37" w:rsidRPr="005872B3" w:rsidRDefault="00B32A37" w:rsidP="00B32A37">
      <w:pPr>
        <w:jc w:val="center"/>
        <w:rPr>
          <w:rFonts w:asciiTheme="majorBidi" w:hAnsiTheme="majorBidi" w:cstheme="majorBidi"/>
          <w:b/>
          <w:sz w:val="28"/>
          <w:szCs w:val="28"/>
        </w:rPr>
      </w:pPr>
    </w:p>
    <w:p w14:paraId="07547A01" w14:textId="77777777" w:rsidR="00B32A37" w:rsidRPr="005872B3" w:rsidRDefault="00B32A37" w:rsidP="00B32A37">
      <w:pPr>
        <w:jc w:val="center"/>
        <w:rPr>
          <w:rFonts w:asciiTheme="majorBidi" w:hAnsiTheme="majorBidi" w:cstheme="majorBidi"/>
          <w:b/>
          <w:sz w:val="28"/>
          <w:szCs w:val="28"/>
        </w:rPr>
      </w:pPr>
    </w:p>
    <w:p w14:paraId="5043CB0F" w14:textId="77777777" w:rsidR="00B32A37" w:rsidRPr="005872B3" w:rsidRDefault="00B32A37" w:rsidP="00B32A37">
      <w:pPr>
        <w:jc w:val="center"/>
        <w:rPr>
          <w:rFonts w:asciiTheme="majorBidi" w:hAnsiTheme="majorBidi" w:cstheme="majorBidi"/>
        </w:rPr>
      </w:pPr>
    </w:p>
    <w:p w14:paraId="07459315" w14:textId="1AB76544" w:rsidR="00B32A37" w:rsidRPr="005872B3" w:rsidRDefault="00EB679F" w:rsidP="00EB679F">
      <w:pPr>
        <w:spacing w:line="360" w:lineRule="auto"/>
        <w:jc w:val="center"/>
        <w:rPr>
          <w:rFonts w:asciiTheme="majorBidi" w:hAnsiTheme="majorBidi" w:cstheme="majorBidi"/>
        </w:rPr>
      </w:pPr>
      <w:r w:rsidRPr="00EB679F">
        <w:rPr>
          <w:rFonts w:asciiTheme="majorBidi" w:hAnsiTheme="majorBidi" w:cstheme="majorBidi"/>
        </w:rPr>
        <w:t>MASTER Dissertation submitted to the professorial body for the partial </w:t>
      </w:r>
      <w:proofErr w:type="spellStart"/>
      <w:r w:rsidRPr="00EB679F">
        <w:rPr>
          <w:rFonts w:asciiTheme="majorBidi" w:hAnsiTheme="majorBidi" w:cstheme="majorBidi"/>
        </w:rPr>
        <w:t>fulfillment</w:t>
      </w:r>
      <w:proofErr w:type="spellEnd"/>
      <w:r w:rsidRPr="00EB679F">
        <w:rPr>
          <w:rFonts w:asciiTheme="majorBidi" w:hAnsiTheme="majorBidi" w:cstheme="majorBidi"/>
        </w:rPr>
        <w:t xml:space="preserve"> of obligations for the awarding of a post-graduate title in the Post-graduate Programme, “Olympic Studies, Olympic Education, Organization and Management of Olympic Events” of the University of the Peloponnese. </w:t>
      </w:r>
    </w:p>
    <w:p w14:paraId="6537F28F" w14:textId="77777777" w:rsidR="00B32A37" w:rsidRPr="005872B3" w:rsidRDefault="00B32A37" w:rsidP="00B32A37">
      <w:pPr>
        <w:jc w:val="center"/>
        <w:rPr>
          <w:rFonts w:asciiTheme="majorBidi" w:hAnsiTheme="majorBidi" w:cstheme="majorBidi"/>
        </w:rPr>
      </w:pPr>
    </w:p>
    <w:p w14:paraId="6DFB9E20" w14:textId="77777777" w:rsidR="00B32A37" w:rsidRPr="005872B3" w:rsidRDefault="00B32A37" w:rsidP="00B32A37">
      <w:pPr>
        <w:jc w:val="center"/>
        <w:rPr>
          <w:rFonts w:asciiTheme="majorBidi" w:hAnsiTheme="majorBidi" w:cstheme="majorBidi"/>
        </w:rPr>
      </w:pPr>
    </w:p>
    <w:p w14:paraId="70DF9E56" w14:textId="77777777" w:rsidR="00B32A37" w:rsidRDefault="00B32A37" w:rsidP="00B32A37">
      <w:pPr>
        <w:jc w:val="center"/>
        <w:rPr>
          <w:rFonts w:asciiTheme="majorBidi" w:hAnsiTheme="majorBidi" w:cstheme="majorBidi"/>
        </w:rPr>
      </w:pPr>
    </w:p>
    <w:p w14:paraId="16214C73" w14:textId="77777777" w:rsidR="009674DD" w:rsidRDefault="009674DD" w:rsidP="00B32A37">
      <w:pPr>
        <w:jc w:val="center"/>
        <w:rPr>
          <w:rFonts w:asciiTheme="majorBidi" w:hAnsiTheme="majorBidi" w:cstheme="majorBidi"/>
        </w:rPr>
      </w:pPr>
    </w:p>
    <w:p w14:paraId="0F46B313" w14:textId="77777777" w:rsidR="009674DD" w:rsidRDefault="009674DD" w:rsidP="00B32A37">
      <w:pPr>
        <w:jc w:val="center"/>
        <w:rPr>
          <w:rFonts w:asciiTheme="majorBidi" w:hAnsiTheme="majorBidi" w:cstheme="majorBidi"/>
        </w:rPr>
      </w:pPr>
    </w:p>
    <w:p w14:paraId="7BFC245D" w14:textId="77777777" w:rsidR="009674DD" w:rsidRPr="005872B3" w:rsidRDefault="009674DD" w:rsidP="00B32A37">
      <w:pPr>
        <w:jc w:val="center"/>
        <w:rPr>
          <w:rFonts w:asciiTheme="majorBidi" w:hAnsiTheme="majorBidi" w:cstheme="majorBidi"/>
        </w:rPr>
      </w:pPr>
    </w:p>
    <w:p w14:paraId="44E871BC" w14:textId="77777777" w:rsidR="00B32A37" w:rsidRPr="005872B3" w:rsidRDefault="00B32A37" w:rsidP="00B32A37">
      <w:pPr>
        <w:jc w:val="center"/>
        <w:rPr>
          <w:rFonts w:asciiTheme="majorBidi" w:hAnsiTheme="majorBidi" w:cstheme="majorBidi"/>
        </w:rPr>
      </w:pPr>
    </w:p>
    <w:p w14:paraId="144A5D23" w14:textId="77777777" w:rsidR="00B32A37" w:rsidRPr="005872B3" w:rsidRDefault="00B32A37" w:rsidP="00B32A37">
      <w:pPr>
        <w:jc w:val="center"/>
        <w:rPr>
          <w:rFonts w:asciiTheme="majorBidi" w:hAnsiTheme="majorBidi" w:cstheme="majorBidi"/>
        </w:rPr>
      </w:pPr>
    </w:p>
    <w:p w14:paraId="738610EB" w14:textId="77777777" w:rsidR="00B32A37" w:rsidRDefault="00B32A37" w:rsidP="00B32A37">
      <w:pPr>
        <w:jc w:val="center"/>
        <w:rPr>
          <w:rFonts w:asciiTheme="majorBidi" w:hAnsiTheme="majorBidi" w:cstheme="majorBidi"/>
        </w:rPr>
      </w:pPr>
    </w:p>
    <w:p w14:paraId="3A5DD0CB" w14:textId="77777777" w:rsidR="005866F6" w:rsidRDefault="005866F6" w:rsidP="00B32A37">
      <w:pPr>
        <w:jc w:val="center"/>
        <w:rPr>
          <w:rFonts w:asciiTheme="majorBidi" w:hAnsiTheme="majorBidi" w:cstheme="majorBidi"/>
        </w:rPr>
      </w:pPr>
    </w:p>
    <w:p w14:paraId="2CCA67BC" w14:textId="77777777" w:rsidR="005866F6" w:rsidRDefault="005866F6" w:rsidP="00B32A37">
      <w:pPr>
        <w:jc w:val="center"/>
        <w:rPr>
          <w:rFonts w:asciiTheme="majorBidi" w:hAnsiTheme="majorBidi" w:cstheme="majorBidi"/>
        </w:rPr>
      </w:pPr>
    </w:p>
    <w:p w14:paraId="7ED0C00B" w14:textId="77777777" w:rsidR="005866F6" w:rsidRDefault="005866F6" w:rsidP="00B32A37">
      <w:pPr>
        <w:jc w:val="center"/>
        <w:rPr>
          <w:rFonts w:asciiTheme="majorBidi" w:hAnsiTheme="majorBidi" w:cstheme="majorBidi"/>
        </w:rPr>
      </w:pPr>
    </w:p>
    <w:p w14:paraId="0A6F92C3" w14:textId="77777777" w:rsidR="005866F6" w:rsidRDefault="005866F6" w:rsidP="00B32A37">
      <w:pPr>
        <w:jc w:val="center"/>
        <w:rPr>
          <w:rFonts w:asciiTheme="majorBidi" w:hAnsiTheme="majorBidi" w:cstheme="majorBidi"/>
        </w:rPr>
      </w:pPr>
    </w:p>
    <w:p w14:paraId="31E765C7" w14:textId="77777777" w:rsidR="005866F6" w:rsidRDefault="005866F6" w:rsidP="00B32A37">
      <w:pPr>
        <w:jc w:val="center"/>
        <w:rPr>
          <w:rFonts w:asciiTheme="majorBidi" w:hAnsiTheme="majorBidi" w:cstheme="majorBidi"/>
        </w:rPr>
      </w:pPr>
    </w:p>
    <w:p w14:paraId="2DEC77F0" w14:textId="77777777" w:rsidR="005866F6" w:rsidRPr="005872B3" w:rsidRDefault="005866F6" w:rsidP="00B32A37">
      <w:pPr>
        <w:jc w:val="center"/>
        <w:rPr>
          <w:rFonts w:asciiTheme="majorBidi" w:hAnsiTheme="majorBidi" w:cstheme="majorBidi"/>
        </w:rPr>
      </w:pPr>
    </w:p>
    <w:p w14:paraId="637805D2" w14:textId="77777777" w:rsidR="00B32A37" w:rsidRPr="005872B3" w:rsidRDefault="00B32A37" w:rsidP="00B32A37">
      <w:pPr>
        <w:pStyle w:val="Default"/>
        <w:jc w:val="right"/>
        <w:rPr>
          <w:rFonts w:asciiTheme="majorBidi" w:hAnsiTheme="majorBidi" w:cstheme="majorBidi"/>
          <w:sz w:val="22"/>
          <w:szCs w:val="22"/>
          <w:lang w:val="en-US"/>
        </w:rPr>
      </w:pPr>
    </w:p>
    <w:p w14:paraId="08007441" w14:textId="77777777" w:rsidR="00B32A37" w:rsidRPr="005872B3" w:rsidRDefault="00B32A37" w:rsidP="00B32A37">
      <w:pPr>
        <w:pStyle w:val="Default"/>
        <w:rPr>
          <w:rFonts w:asciiTheme="majorBidi" w:hAnsiTheme="majorBidi" w:cstheme="majorBidi"/>
          <w:b/>
          <w:lang w:val="en-US"/>
        </w:rPr>
      </w:pPr>
      <w:r w:rsidRPr="005872B3">
        <w:rPr>
          <w:rFonts w:asciiTheme="majorBidi" w:hAnsiTheme="majorBidi" w:cstheme="majorBidi"/>
          <w:b/>
          <w:lang w:val="en-US"/>
        </w:rPr>
        <w:t xml:space="preserve">Approved by the Professor body: </w:t>
      </w:r>
    </w:p>
    <w:p w14:paraId="463F29E8" w14:textId="77777777" w:rsidR="00B32A37" w:rsidRPr="005872B3" w:rsidRDefault="00B32A37" w:rsidP="00B32A37">
      <w:pPr>
        <w:rPr>
          <w:rFonts w:asciiTheme="majorBidi" w:hAnsiTheme="majorBidi" w:cstheme="majorBidi"/>
        </w:rPr>
      </w:pPr>
    </w:p>
    <w:p w14:paraId="2D5ABC2A" w14:textId="77777777" w:rsidR="00B32A37" w:rsidRPr="005872B3" w:rsidRDefault="00B32A37" w:rsidP="00B32A37">
      <w:pPr>
        <w:rPr>
          <w:rFonts w:asciiTheme="majorBidi" w:hAnsiTheme="majorBidi" w:cstheme="majorBidi"/>
        </w:rPr>
      </w:pPr>
      <w:r w:rsidRPr="005872B3">
        <w:rPr>
          <w:rFonts w:asciiTheme="majorBidi" w:hAnsiTheme="majorBidi" w:cstheme="majorBidi"/>
        </w:rPr>
        <w:t>1</w:t>
      </w:r>
      <w:r w:rsidRPr="005872B3">
        <w:rPr>
          <w:rFonts w:asciiTheme="majorBidi" w:hAnsiTheme="majorBidi" w:cstheme="majorBidi"/>
          <w:vertAlign w:val="superscript"/>
        </w:rPr>
        <w:t>st</w:t>
      </w:r>
      <w:r w:rsidRPr="005872B3">
        <w:rPr>
          <w:rFonts w:asciiTheme="majorBidi" w:hAnsiTheme="majorBidi" w:cstheme="majorBidi"/>
        </w:rPr>
        <w:t xml:space="preserve"> supervisor: </w:t>
      </w:r>
      <w:r w:rsidRPr="005872B3">
        <w:rPr>
          <w:rFonts w:asciiTheme="majorBidi" w:hAnsiTheme="majorBidi" w:cstheme="majorBidi"/>
          <w:b/>
        </w:rPr>
        <w:t>Kristine Toohey</w:t>
      </w:r>
      <w:r w:rsidRPr="005872B3">
        <w:rPr>
          <w:rFonts w:asciiTheme="majorBidi" w:hAnsiTheme="majorBidi" w:cstheme="majorBidi"/>
        </w:rPr>
        <w:t xml:space="preserve"> </w:t>
      </w:r>
    </w:p>
    <w:p w14:paraId="2D66A8F9" w14:textId="77777777" w:rsidR="00B32A37" w:rsidRPr="005872B3" w:rsidRDefault="00B32A37" w:rsidP="00932BA3">
      <w:pPr>
        <w:rPr>
          <w:rFonts w:asciiTheme="majorBidi" w:hAnsiTheme="majorBidi" w:cstheme="majorBidi"/>
        </w:rPr>
      </w:pPr>
      <w:r w:rsidRPr="005872B3">
        <w:rPr>
          <w:rFonts w:asciiTheme="majorBidi" w:hAnsiTheme="majorBidi" w:cstheme="majorBidi"/>
        </w:rPr>
        <w:t xml:space="preserve">2nd supervisor: </w:t>
      </w:r>
      <w:r w:rsidRPr="005872B3">
        <w:rPr>
          <w:rFonts w:asciiTheme="majorBidi" w:hAnsiTheme="majorBidi" w:cstheme="majorBidi"/>
          <w:b/>
          <w:bCs/>
        </w:rPr>
        <w:t>Jean-Loup Chappelet</w:t>
      </w:r>
    </w:p>
    <w:p w14:paraId="66062711" w14:textId="77777777" w:rsidR="00B32A37" w:rsidRPr="005872B3" w:rsidRDefault="00B32A37" w:rsidP="00932BA3">
      <w:pPr>
        <w:rPr>
          <w:rFonts w:asciiTheme="majorBidi" w:hAnsiTheme="majorBidi" w:cstheme="majorBidi"/>
        </w:rPr>
      </w:pPr>
      <w:r w:rsidRPr="005872B3">
        <w:rPr>
          <w:rFonts w:asciiTheme="majorBidi" w:hAnsiTheme="majorBidi" w:cstheme="majorBidi"/>
        </w:rPr>
        <w:t xml:space="preserve">3rd supervisor: </w:t>
      </w:r>
      <w:r w:rsidRPr="005872B3">
        <w:rPr>
          <w:rFonts w:asciiTheme="majorBidi" w:hAnsiTheme="majorBidi" w:cstheme="majorBidi"/>
          <w:b/>
          <w:bCs/>
        </w:rPr>
        <w:t>Maria Tolika</w:t>
      </w:r>
    </w:p>
    <w:p w14:paraId="3B7B4B86" w14:textId="77777777" w:rsidR="00B32A37" w:rsidRPr="005872B3" w:rsidRDefault="00B32A37" w:rsidP="00B32A37">
      <w:pPr>
        <w:rPr>
          <w:rFonts w:asciiTheme="majorBidi" w:hAnsiTheme="majorBidi" w:cstheme="majorBidi"/>
        </w:rPr>
      </w:pPr>
    </w:p>
    <w:p w14:paraId="52BC941F" w14:textId="77777777" w:rsidR="00B32A37" w:rsidRPr="005872B3" w:rsidRDefault="00B32A37" w:rsidP="00B32A37">
      <w:pPr>
        <w:rPr>
          <w:rFonts w:asciiTheme="majorBidi" w:hAnsiTheme="majorBidi" w:cstheme="majorBidi"/>
        </w:rPr>
      </w:pPr>
      <w:r w:rsidRPr="005872B3">
        <w:rPr>
          <w:rFonts w:asciiTheme="majorBidi" w:hAnsiTheme="majorBidi" w:cstheme="majorBidi"/>
          <w:noProof/>
          <w:lang w:val="en-US"/>
        </w:rPr>
        <w:drawing>
          <wp:anchor distT="0" distB="0" distL="114300" distR="114300" simplePos="0" relativeHeight="251667456" behindDoc="0" locked="0" layoutInCell="1" allowOverlap="1" wp14:anchorId="7C896A91" wp14:editId="07777777">
            <wp:simplePos x="0" y="0"/>
            <wp:positionH relativeFrom="column">
              <wp:posOffset>-40005</wp:posOffset>
            </wp:positionH>
            <wp:positionV relativeFrom="paragraph">
              <wp:posOffset>110490</wp:posOffset>
            </wp:positionV>
            <wp:extent cx="1032510" cy="1017270"/>
            <wp:effectExtent l="0" t="0" r="0" b="0"/>
            <wp:wrapNone/>
            <wp:docPr id="8" name="Picture 8" descr="log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ogo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32510" cy="1017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0FF5F2" w14:textId="77777777" w:rsidR="00B32A37" w:rsidRPr="005872B3" w:rsidRDefault="00B32A37" w:rsidP="00B32A37">
      <w:pPr>
        <w:rPr>
          <w:rFonts w:asciiTheme="majorBidi" w:hAnsiTheme="majorBidi" w:cstheme="majorBidi"/>
          <w:b/>
        </w:rPr>
      </w:pPr>
    </w:p>
    <w:p w14:paraId="5630AD66" w14:textId="77777777" w:rsidR="00B32A37" w:rsidRPr="005872B3" w:rsidRDefault="00B32A37" w:rsidP="00B32A37">
      <w:pPr>
        <w:rPr>
          <w:rFonts w:asciiTheme="majorBidi" w:hAnsiTheme="majorBidi" w:cstheme="majorBidi"/>
          <w:b/>
        </w:rPr>
      </w:pPr>
    </w:p>
    <w:p w14:paraId="61829076" w14:textId="77777777" w:rsidR="00B32A37" w:rsidRPr="005872B3" w:rsidRDefault="00B32A37" w:rsidP="00B32A37">
      <w:pPr>
        <w:rPr>
          <w:rFonts w:asciiTheme="majorBidi" w:hAnsiTheme="majorBidi" w:cstheme="majorBidi"/>
          <w:b/>
          <w:lang w:val="el-GR"/>
        </w:rPr>
      </w:pPr>
    </w:p>
    <w:p w14:paraId="2BA226A1" w14:textId="1351A0E2" w:rsidR="00B32A37" w:rsidRPr="00A00227" w:rsidRDefault="00B32A37">
      <w:pPr>
        <w:pStyle w:val="ListParagraph"/>
        <w:numPr>
          <w:ilvl w:val="0"/>
          <w:numId w:val="10"/>
        </w:numPr>
        <w:rPr>
          <w:rFonts w:asciiTheme="majorBidi" w:hAnsiTheme="majorBidi" w:cstheme="majorBidi"/>
        </w:rPr>
      </w:pPr>
      <w:r w:rsidRPr="005872B3">
        <w:rPr>
          <w:rFonts w:asciiTheme="majorBidi" w:hAnsiTheme="majorBidi" w:cstheme="majorBidi"/>
        </w:rPr>
        <w:t xml:space="preserve">Abstract </w:t>
      </w:r>
    </w:p>
    <w:p w14:paraId="3C93D8C1" w14:textId="22E39A31" w:rsidR="004F4C38" w:rsidRPr="00A00227" w:rsidRDefault="004F4C38" w:rsidP="00A00227">
      <w:pPr>
        <w:pStyle w:val="Heading3"/>
        <w:rPr>
          <w:rFonts w:asciiTheme="majorBidi" w:hAnsiTheme="majorBidi" w:cstheme="majorBidi"/>
          <w:color w:val="FFFFFF" w:themeColor="background1"/>
        </w:rPr>
      </w:pPr>
      <w:bookmarkStart w:id="0" w:name="_Toc189055716"/>
      <w:r w:rsidRPr="005872B3">
        <w:rPr>
          <w:rFonts w:asciiTheme="majorBidi" w:hAnsiTheme="majorBidi" w:cstheme="majorBidi"/>
          <w:color w:val="FFFFFF" w:themeColor="background1"/>
          <w:lang w:val="en-US"/>
        </w:rPr>
        <w:lastRenderedPageBreak/>
        <w:t>CO</w:t>
      </w:r>
      <w:r w:rsidR="009674DD">
        <w:rPr>
          <w:rFonts w:asciiTheme="majorBidi" w:hAnsiTheme="majorBidi" w:cstheme="majorBidi"/>
          <w:color w:val="FFFFFF" w:themeColor="background1"/>
          <w:lang w:val="en-US"/>
        </w:rPr>
        <w:t>Cover</w:t>
      </w:r>
      <w:r w:rsidRPr="005872B3">
        <w:rPr>
          <w:rFonts w:asciiTheme="majorBidi" w:hAnsiTheme="majorBidi" w:cstheme="majorBidi"/>
          <w:color w:val="FFFFFF" w:themeColor="background1"/>
          <w:lang w:val="en-US"/>
        </w:rPr>
        <w:t>VER PAGE</w:t>
      </w:r>
      <w:bookmarkEnd w:id="0"/>
    </w:p>
    <w:p w14:paraId="59E87A4C" w14:textId="74AD6F4D" w:rsidR="7A55BAD6" w:rsidRPr="005872B3" w:rsidRDefault="7A55BAD6">
      <w:pPr>
        <w:rPr>
          <w:rFonts w:asciiTheme="majorBidi" w:hAnsiTheme="majorBidi" w:cstheme="majorBidi"/>
        </w:rPr>
      </w:pPr>
      <w:r w:rsidRPr="005872B3">
        <w:rPr>
          <w:rFonts w:asciiTheme="majorBidi" w:hAnsiTheme="majorBidi" w:cstheme="majorBidi"/>
        </w:rPr>
        <w:t xml:space="preserve">This research studies the challenges that nonprofit organizations face when delivering sports programs for social development in </w:t>
      </w:r>
      <w:r w:rsidR="727F01F1" w:rsidRPr="005872B3">
        <w:rPr>
          <w:rFonts w:asciiTheme="majorBidi" w:hAnsiTheme="majorBidi" w:cstheme="majorBidi"/>
        </w:rPr>
        <w:t>Jordan</w:t>
      </w:r>
      <w:r w:rsidRPr="005872B3">
        <w:rPr>
          <w:rFonts w:asciiTheme="majorBidi" w:hAnsiTheme="majorBidi" w:cstheme="majorBidi"/>
        </w:rPr>
        <w:t>. Barriers like cultural resistance, gender inequality</w:t>
      </w:r>
      <w:r w:rsidR="45276C18" w:rsidRPr="005872B3">
        <w:rPr>
          <w:rFonts w:asciiTheme="majorBidi" w:hAnsiTheme="majorBidi" w:cstheme="majorBidi"/>
        </w:rPr>
        <w:t>, funding instability, and bureaucratic hurdles</w:t>
      </w:r>
      <w:r w:rsidR="16474FAD" w:rsidRPr="005872B3">
        <w:rPr>
          <w:rFonts w:asciiTheme="majorBidi" w:hAnsiTheme="majorBidi" w:cstheme="majorBidi"/>
        </w:rPr>
        <w:t xml:space="preserve"> cause slowed processes</w:t>
      </w:r>
      <w:del w:id="1" w:author="Kristine Toohey" w:date="2025-01-31T08:25:00Z" w16du:dateUtc="2025-01-30T22:25:00Z">
        <w:r w:rsidR="16474FAD" w:rsidRPr="005872B3" w:rsidDel="00885989">
          <w:rPr>
            <w:rFonts w:asciiTheme="majorBidi" w:hAnsiTheme="majorBidi" w:cstheme="majorBidi"/>
          </w:rPr>
          <w:delText>s</w:delText>
        </w:r>
      </w:del>
      <w:r w:rsidR="45276C18" w:rsidRPr="005872B3">
        <w:rPr>
          <w:rFonts w:asciiTheme="majorBidi" w:hAnsiTheme="majorBidi" w:cstheme="majorBidi"/>
        </w:rPr>
        <w:t>. A qualitative approach is used through semi structured interviews with key stakeholders show how these challenges reflect and align with global tr</w:t>
      </w:r>
      <w:r w:rsidR="1E601333" w:rsidRPr="005872B3">
        <w:rPr>
          <w:rFonts w:asciiTheme="majorBidi" w:hAnsiTheme="majorBidi" w:cstheme="majorBidi"/>
        </w:rPr>
        <w:t xml:space="preserve">ends. Localized strategies, adaptive funding models, and inclusive programs are key findings to overcome these challenges. The </w:t>
      </w:r>
      <w:r w:rsidR="653F42E8" w:rsidRPr="005872B3">
        <w:rPr>
          <w:rFonts w:asciiTheme="majorBidi" w:hAnsiTheme="majorBidi" w:cstheme="majorBidi"/>
        </w:rPr>
        <w:t xml:space="preserve">study </w:t>
      </w:r>
      <w:r w:rsidR="1E601333" w:rsidRPr="005872B3">
        <w:rPr>
          <w:rFonts w:asciiTheme="majorBidi" w:hAnsiTheme="majorBidi" w:cstheme="majorBidi"/>
        </w:rPr>
        <w:t xml:space="preserve">contributes </w:t>
      </w:r>
      <w:r w:rsidR="715D794B" w:rsidRPr="005872B3">
        <w:rPr>
          <w:rFonts w:asciiTheme="majorBidi" w:hAnsiTheme="majorBidi" w:cstheme="majorBidi"/>
        </w:rPr>
        <w:t>to insights t</w:t>
      </w:r>
      <w:r w:rsidR="5B1D061F" w:rsidRPr="005872B3">
        <w:rPr>
          <w:rFonts w:asciiTheme="majorBidi" w:hAnsiTheme="majorBidi" w:cstheme="majorBidi"/>
        </w:rPr>
        <w:t xml:space="preserve">hat enhance the sustainability of sports initiatives for social development in the area. </w:t>
      </w:r>
    </w:p>
    <w:p w14:paraId="17AD93B2" w14:textId="77777777" w:rsidR="00742BFC" w:rsidRPr="005872B3" w:rsidRDefault="00742BFC" w:rsidP="00742BFC">
      <w:pPr>
        <w:rPr>
          <w:rFonts w:asciiTheme="majorBidi" w:hAnsiTheme="majorBidi" w:cstheme="majorBidi"/>
        </w:rPr>
      </w:pPr>
    </w:p>
    <w:p w14:paraId="2336207E" w14:textId="0ABAD9F5" w:rsidR="00742BFC" w:rsidRPr="005872B3" w:rsidRDefault="00742BFC" w:rsidP="006F446A">
      <w:pPr>
        <w:rPr>
          <w:rFonts w:asciiTheme="majorBidi" w:hAnsiTheme="majorBidi" w:cstheme="majorBidi"/>
        </w:rPr>
      </w:pPr>
      <w:r w:rsidRPr="005872B3">
        <w:rPr>
          <w:rFonts w:asciiTheme="majorBidi" w:hAnsiTheme="majorBidi" w:cstheme="majorBidi"/>
        </w:rPr>
        <w:t xml:space="preserve">According to the literature, nonprofit organizations across the globe encounter various issues when delivering sport for development programs, including </w:t>
      </w:r>
      <w:r w:rsidR="006F446A" w:rsidRPr="005872B3">
        <w:rPr>
          <w:rFonts w:asciiTheme="majorBidi" w:hAnsiTheme="majorBidi" w:cstheme="majorBidi"/>
        </w:rPr>
        <w:t xml:space="preserve">but not limited to </w:t>
      </w:r>
      <w:r w:rsidRPr="005872B3">
        <w:rPr>
          <w:rFonts w:asciiTheme="majorBidi" w:hAnsiTheme="majorBidi" w:cstheme="majorBidi"/>
        </w:rPr>
        <w:t>resource limitations, cultural resistance, and gender inequality. This study focus</w:t>
      </w:r>
      <w:r w:rsidR="69F3B23F" w:rsidRPr="005872B3">
        <w:rPr>
          <w:rFonts w:asciiTheme="majorBidi" w:hAnsiTheme="majorBidi" w:cstheme="majorBidi"/>
        </w:rPr>
        <w:t xml:space="preserve">es on </w:t>
      </w:r>
      <w:r w:rsidR="727F01F1" w:rsidRPr="005872B3">
        <w:rPr>
          <w:rFonts w:asciiTheme="majorBidi" w:hAnsiTheme="majorBidi" w:cstheme="majorBidi"/>
        </w:rPr>
        <w:t>Jordan</w:t>
      </w:r>
      <w:r w:rsidRPr="005872B3">
        <w:rPr>
          <w:rFonts w:asciiTheme="majorBidi" w:hAnsiTheme="majorBidi" w:cstheme="majorBidi"/>
        </w:rPr>
        <w:t xml:space="preserve"> </w:t>
      </w:r>
      <w:r w:rsidR="18CDA843" w:rsidRPr="005872B3">
        <w:rPr>
          <w:rFonts w:asciiTheme="majorBidi" w:hAnsiTheme="majorBidi" w:cstheme="majorBidi"/>
        </w:rPr>
        <w:t>using</w:t>
      </w:r>
      <w:r w:rsidR="00A728A5" w:rsidRPr="005872B3">
        <w:rPr>
          <w:rFonts w:asciiTheme="majorBidi" w:hAnsiTheme="majorBidi" w:cstheme="majorBidi"/>
        </w:rPr>
        <w:t xml:space="preserve"> </w:t>
      </w:r>
      <w:r w:rsidR="18CDA843" w:rsidRPr="005872B3">
        <w:rPr>
          <w:rFonts w:asciiTheme="majorBidi" w:hAnsiTheme="majorBidi" w:cstheme="majorBidi"/>
        </w:rPr>
        <w:t xml:space="preserve">a qualitative approach to </w:t>
      </w:r>
      <w:r w:rsidRPr="005872B3">
        <w:rPr>
          <w:rFonts w:asciiTheme="majorBidi" w:hAnsiTheme="majorBidi" w:cstheme="majorBidi"/>
        </w:rPr>
        <w:t xml:space="preserve">investigate whether these global challenges also affect organizations in this region. Through interviews with key stakeholders—such as program leaders, local officials, and community members—this study aims to uncover the specific threats faced by organizations delivering sport for development </w:t>
      </w:r>
      <w:r w:rsidR="539ABB26" w:rsidRPr="005872B3">
        <w:rPr>
          <w:rFonts w:asciiTheme="majorBidi" w:hAnsiTheme="majorBidi" w:cstheme="majorBidi"/>
        </w:rPr>
        <w:t>programs in this region.</w:t>
      </w:r>
      <w:r w:rsidRPr="005872B3">
        <w:rPr>
          <w:rFonts w:asciiTheme="majorBidi" w:hAnsiTheme="majorBidi" w:cstheme="majorBidi"/>
        </w:rPr>
        <w:t xml:space="preserve"> </w:t>
      </w:r>
      <w:r w:rsidR="7F4D9879" w:rsidRPr="005872B3">
        <w:rPr>
          <w:rFonts w:asciiTheme="majorBidi" w:hAnsiTheme="majorBidi" w:cstheme="majorBidi"/>
        </w:rPr>
        <w:t xml:space="preserve">It is </w:t>
      </w:r>
      <w:r w:rsidRPr="005872B3">
        <w:rPr>
          <w:rFonts w:asciiTheme="majorBidi" w:hAnsiTheme="majorBidi" w:cstheme="majorBidi"/>
        </w:rPr>
        <w:t>confirm</w:t>
      </w:r>
      <w:r w:rsidR="6CE5DD2E" w:rsidRPr="005872B3">
        <w:rPr>
          <w:rFonts w:asciiTheme="majorBidi" w:hAnsiTheme="majorBidi" w:cstheme="majorBidi"/>
        </w:rPr>
        <w:t>ed</w:t>
      </w:r>
      <w:r w:rsidRPr="005872B3">
        <w:rPr>
          <w:rFonts w:asciiTheme="majorBidi" w:hAnsiTheme="majorBidi" w:cstheme="majorBidi"/>
        </w:rPr>
        <w:t xml:space="preserve"> that sports initiatives in this region face similar obstacles.</w:t>
      </w:r>
    </w:p>
    <w:p w14:paraId="0DE4B5B7" w14:textId="77777777" w:rsidR="00742BFC" w:rsidRPr="005872B3" w:rsidRDefault="00742BFC" w:rsidP="00742BFC">
      <w:pPr>
        <w:rPr>
          <w:rFonts w:asciiTheme="majorBidi" w:hAnsiTheme="majorBidi" w:cstheme="majorBidi"/>
        </w:rPr>
      </w:pPr>
    </w:p>
    <w:p w14:paraId="00E4B270" w14:textId="194C4BED" w:rsidR="4A6289D2" w:rsidRPr="005872B3" w:rsidRDefault="4A6289D2" w:rsidP="4E815AD3">
      <w:pPr>
        <w:rPr>
          <w:rFonts w:asciiTheme="majorBidi" w:hAnsiTheme="majorBidi" w:cstheme="majorBidi"/>
        </w:rPr>
      </w:pPr>
      <w:r w:rsidRPr="005872B3">
        <w:rPr>
          <w:rFonts w:asciiTheme="majorBidi" w:hAnsiTheme="majorBidi" w:cstheme="majorBidi"/>
        </w:rPr>
        <w:t xml:space="preserve">Localized strategies, adaptive funding models, and inclusive programs are key findings that have been implemented to overcome these challenges. The study contributes to insights that enhance the sustainability of sports initiatives for social development in the area. </w:t>
      </w:r>
    </w:p>
    <w:p w14:paraId="03B5C6DB" w14:textId="0CCC930C" w:rsidR="4E815AD3" w:rsidRPr="005872B3" w:rsidRDefault="4E815AD3" w:rsidP="4E815AD3">
      <w:pPr>
        <w:rPr>
          <w:rFonts w:asciiTheme="majorBidi" w:hAnsiTheme="majorBidi" w:cstheme="majorBidi"/>
        </w:rPr>
      </w:pPr>
    </w:p>
    <w:p w14:paraId="2B0C52DF" w14:textId="02823CD0" w:rsidR="00742BFC" w:rsidRPr="005872B3" w:rsidRDefault="00742BFC" w:rsidP="00742BFC">
      <w:pPr>
        <w:rPr>
          <w:rFonts w:asciiTheme="majorBidi" w:hAnsiTheme="majorBidi" w:cstheme="majorBidi"/>
        </w:rPr>
      </w:pPr>
      <w:r w:rsidRPr="005872B3">
        <w:rPr>
          <w:rFonts w:asciiTheme="majorBidi" w:hAnsiTheme="majorBidi" w:cstheme="majorBidi"/>
        </w:rPr>
        <w:t xml:space="preserve">This research contributes to a broader understanding of how nonprofit organizations navigate the complexities of delivering sports programs in diverse social contexts, highlighting the barriers faced and their impact on sport for development initiatives in </w:t>
      </w:r>
      <w:r w:rsidR="727F01F1" w:rsidRPr="005872B3">
        <w:rPr>
          <w:rFonts w:asciiTheme="majorBidi" w:hAnsiTheme="majorBidi" w:cstheme="majorBidi"/>
        </w:rPr>
        <w:t>Jordan</w:t>
      </w:r>
      <w:r w:rsidRPr="005872B3">
        <w:rPr>
          <w:rFonts w:asciiTheme="majorBidi" w:hAnsiTheme="majorBidi" w:cstheme="majorBidi"/>
        </w:rPr>
        <w:t>.</w:t>
      </w:r>
    </w:p>
    <w:p w14:paraId="66204FF1" w14:textId="77777777" w:rsidR="007A2E11" w:rsidRPr="005872B3" w:rsidRDefault="007A2E11" w:rsidP="000E3D94">
      <w:pPr>
        <w:rPr>
          <w:rFonts w:asciiTheme="majorBidi" w:hAnsiTheme="majorBidi" w:cstheme="majorBidi"/>
        </w:rPr>
      </w:pPr>
    </w:p>
    <w:p w14:paraId="2DBF0D7D" w14:textId="77777777" w:rsidR="007A2E11" w:rsidRPr="005872B3" w:rsidRDefault="007A2E11" w:rsidP="000E3D94">
      <w:pPr>
        <w:rPr>
          <w:rFonts w:asciiTheme="majorBidi" w:hAnsiTheme="majorBidi" w:cstheme="majorBidi"/>
        </w:rPr>
      </w:pPr>
    </w:p>
    <w:p w14:paraId="6B62F1B3" w14:textId="77777777" w:rsidR="007A2E11" w:rsidRPr="005872B3" w:rsidRDefault="007A2E11" w:rsidP="000E3D94">
      <w:pPr>
        <w:rPr>
          <w:rFonts w:asciiTheme="majorBidi" w:hAnsiTheme="majorBidi" w:cstheme="majorBidi"/>
        </w:rPr>
      </w:pPr>
    </w:p>
    <w:p w14:paraId="02F2C34E" w14:textId="77777777" w:rsidR="007A2E11" w:rsidRPr="005872B3" w:rsidRDefault="007A2E11" w:rsidP="000E3D94">
      <w:pPr>
        <w:rPr>
          <w:rFonts w:asciiTheme="majorBidi" w:hAnsiTheme="majorBidi" w:cstheme="majorBidi"/>
        </w:rPr>
      </w:pPr>
    </w:p>
    <w:p w14:paraId="680A4E5D" w14:textId="5E9C67E5" w:rsidR="007A2E11" w:rsidRPr="005872B3" w:rsidRDefault="005866F6" w:rsidP="000E3D94">
      <w:pPr>
        <w:rPr>
          <w:rFonts w:asciiTheme="majorBidi" w:hAnsiTheme="majorBidi" w:cstheme="majorBidi"/>
        </w:rPr>
      </w:pPr>
      <w:r w:rsidRPr="00CC5299">
        <w:rPr>
          <w:rFonts w:asciiTheme="majorBidi" w:hAnsiTheme="majorBidi" w:cstheme="majorBidi"/>
          <w:b/>
          <w:bCs/>
        </w:rPr>
        <w:t>Keywords</w:t>
      </w:r>
      <w:r>
        <w:rPr>
          <w:rFonts w:asciiTheme="majorBidi" w:hAnsiTheme="majorBidi" w:cstheme="majorBidi"/>
        </w:rPr>
        <w:t xml:space="preserve">: </w:t>
      </w:r>
      <w:r w:rsidRPr="005866F6">
        <w:rPr>
          <w:rFonts w:asciiTheme="majorBidi" w:hAnsiTheme="majorBidi" w:cstheme="majorBidi"/>
        </w:rPr>
        <w:t>Non - governmental organizations, Sports for development, Sports for all</w:t>
      </w:r>
    </w:p>
    <w:p w14:paraId="19219836" w14:textId="77777777" w:rsidR="007A2E11" w:rsidRPr="005872B3" w:rsidRDefault="007A2E11" w:rsidP="000E3D94">
      <w:pPr>
        <w:rPr>
          <w:rFonts w:asciiTheme="majorBidi" w:hAnsiTheme="majorBidi" w:cstheme="majorBidi"/>
        </w:rPr>
      </w:pPr>
    </w:p>
    <w:p w14:paraId="296FEF7D" w14:textId="77777777" w:rsidR="007A2E11" w:rsidRPr="005872B3" w:rsidRDefault="007A2E11" w:rsidP="000E3D94">
      <w:pPr>
        <w:rPr>
          <w:rFonts w:asciiTheme="majorBidi" w:hAnsiTheme="majorBidi" w:cstheme="majorBidi"/>
        </w:rPr>
      </w:pPr>
    </w:p>
    <w:p w14:paraId="7194DBDC" w14:textId="77777777" w:rsidR="007A2E11" w:rsidRPr="005872B3" w:rsidRDefault="007A2E11" w:rsidP="000E3D94">
      <w:pPr>
        <w:rPr>
          <w:rFonts w:asciiTheme="majorBidi" w:hAnsiTheme="majorBidi" w:cstheme="majorBidi"/>
        </w:rPr>
      </w:pPr>
    </w:p>
    <w:p w14:paraId="769D0D3C" w14:textId="77777777" w:rsidR="007A2E11" w:rsidRPr="005872B3" w:rsidRDefault="007A2E11" w:rsidP="000E3D94">
      <w:pPr>
        <w:rPr>
          <w:rFonts w:asciiTheme="majorBidi" w:hAnsiTheme="majorBidi" w:cstheme="majorBidi"/>
        </w:rPr>
      </w:pPr>
    </w:p>
    <w:p w14:paraId="54CD245A" w14:textId="77777777" w:rsidR="007A2E11" w:rsidRPr="005872B3" w:rsidRDefault="007A2E11" w:rsidP="000E3D94">
      <w:pPr>
        <w:rPr>
          <w:rFonts w:asciiTheme="majorBidi" w:hAnsiTheme="majorBidi" w:cstheme="majorBidi"/>
        </w:rPr>
      </w:pPr>
    </w:p>
    <w:p w14:paraId="1231BE67" w14:textId="77777777" w:rsidR="007A2E11" w:rsidRPr="005872B3" w:rsidRDefault="007A2E11" w:rsidP="000E3D94">
      <w:pPr>
        <w:rPr>
          <w:rFonts w:asciiTheme="majorBidi" w:hAnsiTheme="majorBidi" w:cstheme="majorBidi"/>
        </w:rPr>
      </w:pPr>
    </w:p>
    <w:p w14:paraId="36FEB5B0" w14:textId="77777777" w:rsidR="007A2E11" w:rsidRPr="005872B3" w:rsidRDefault="007A2E11" w:rsidP="000E3D94">
      <w:pPr>
        <w:rPr>
          <w:rFonts w:asciiTheme="majorBidi" w:hAnsiTheme="majorBidi" w:cstheme="majorBidi"/>
        </w:rPr>
      </w:pPr>
    </w:p>
    <w:p w14:paraId="30D7AA69" w14:textId="77777777" w:rsidR="007A2E11" w:rsidRDefault="007A2E11" w:rsidP="000E3D94">
      <w:pPr>
        <w:rPr>
          <w:rFonts w:asciiTheme="majorBidi" w:hAnsiTheme="majorBidi" w:cstheme="majorBidi"/>
        </w:rPr>
      </w:pPr>
    </w:p>
    <w:p w14:paraId="1C77EFC4" w14:textId="77777777" w:rsidR="006C638A" w:rsidRDefault="006C638A" w:rsidP="000E3D94">
      <w:pPr>
        <w:rPr>
          <w:rFonts w:asciiTheme="majorBidi" w:hAnsiTheme="majorBidi" w:cstheme="majorBidi"/>
        </w:rPr>
      </w:pPr>
    </w:p>
    <w:p w14:paraId="70850130" w14:textId="77777777" w:rsidR="006C638A" w:rsidRDefault="006C638A" w:rsidP="000E3D94">
      <w:pPr>
        <w:rPr>
          <w:rFonts w:asciiTheme="majorBidi" w:hAnsiTheme="majorBidi" w:cstheme="majorBidi"/>
        </w:rPr>
      </w:pPr>
    </w:p>
    <w:p w14:paraId="38C6C884" w14:textId="77777777" w:rsidR="006C638A" w:rsidRDefault="006C638A" w:rsidP="000E3D94">
      <w:pPr>
        <w:rPr>
          <w:rFonts w:asciiTheme="majorBidi" w:hAnsiTheme="majorBidi" w:cstheme="majorBidi"/>
        </w:rPr>
      </w:pPr>
    </w:p>
    <w:p w14:paraId="5C619A03" w14:textId="77777777" w:rsidR="006C638A" w:rsidRPr="005872B3" w:rsidRDefault="006C638A" w:rsidP="000E3D94">
      <w:pPr>
        <w:rPr>
          <w:rFonts w:asciiTheme="majorBidi" w:hAnsiTheme="majorBidi" w:cstheme="majorBidi"/>
        </w:rPr>
      </w:pPr>
    </w:p>
    <w:p w14:paraId="0F3CABC7" w14:textId="77777777" w:rsidR="007A2E11" w:rsidRPr="005872B3" w:rsidRDefault="007A2E11" w:rsidP="000E3D94">
      <w:pPr>
        <w:rPr>
          <w:rFonts w:asciiTheme="majorBidi" w:hAnsiTheme="majorBidi" w:cstheme="majorBidi"/>
        </w:rPr>
      </w:pPr>
    </w:p>
    <w:p w14:paraId="183175DD" w14:textId="77777777" w:rsidR="004F4C38" w:rsidRDefault="004F4C38" w:rsidP="000E3D94">
      <w:pPr>
        <w:rPr>
          <w:rFonts w:asciiTheme="majorBidi" w:hAnsiTheme="majorBidi" w:cstheme="majorBidi"/>
        </w:rPr>
      </w:pPr>
    </w:p>
    <w:p w14:paraId="36314541" w14:textId="77777777" w:rsidR="00A00227" w:rsidRPr="005872B3" w:rsidRDefault="00A00227" w:rsidP="000E3D94">
      <w:pPr>
        <w:rPr>
          <w:rFonts w:asciiTheme="majorBidi" w:hAnsiTheme="majorBidi" w:cstheme="majorBidi"/>
        </w:rPr>
      </w:pPr>
    </w:p>
    <w:p w14:paraId="600027B4" w14:textId="11DB79FD" w:rsidR="004F4C38" w:rsidRPr="005872B3" w:rsidRDefault="004F4C38" w:rsidP="004F4C38">
      <w:pPr>
        <w:pStyle w:val="Heading3"/>
        <w:rPr>
          <w:rFonts w:asciiTheme="majorBidi" w:hAnsiTheme="majorBidi" w:cstheme="majorBidi"/>
        </w:rPr>
      </w:pPr>
      <w:bookmarkStart w:id="2" w:name="_Toc189055717"/>
      <w:r w:rsidRPr="005872B3">
        <w:rPr>
          <w:rFonts w:asciiTheme="majorBidi" w:hAnsiTheme="majorBidi" w:cstheme="majorBidi"/>
          <w:lang w:val="en-US"/>
        </w:rPr>
        <w:t>TABLE OF CONTENTS</w:t>
      </w:r>
      <w:bookmarkEnd w:id="2"/>
    </w:p>
    <w:sdt>
      <w:sdtPr>
        <w:rPr>
          <w:rFonts w:asciiTheme="majorBidi" w:hAnsiTheme="majorBidi" w:cstheme="majorBidi"/>
        </w:rPr>
        <w:id w:val="1819656385"/>
        <w:docPartObj>
          <w:docPartGallery w:val="Table of Contents"/>
          <w:docPartUnique/>
        </w:docPartObj>
      </w:sdtPr>
      <w:sdtContent>
        <w:p w14:paraId="5E964E10" w14:textId="2B1B6A6B" w:rsidR="00A47CF4" w:rsidRPr="005872B3" w:rsidRDefault="1868567A">
          <w:pPr>
            <w:pStyle w:val="TOC3"/>
            <w:tabs>
              <w:tab w:val="right" w:leader="dot" w:pos="8630"/>
            </w:tabs>
            <w:rPr>
              <w:rFonts w:asciiTheme="majorBidi" w:hAnsiTheme="majorBidi" w:cstheme="majorBidi"/>
              <w:noProof/>
              <w:kern w:val="2"/>
              <w:sz w:val="24"/>
              <w:szCs w:val="24"/>
              <w14:ligatures w14:val="standardContextual"/>
            </w:rPr>
          </w:pPr>
          <w:r w:rsidRPr="005872B3">
            <w:rPr>
              <w:rFonts w:asciiTheme="majorBidi" w:hAnsiTheme="majorBidi" w:cstheme="majorBidi"/>
            </w:rPr>
            <w:fldChar w:fldCharType="begin"/>
          </w:r>
          <w:r w:rsidRPr="005872B3">
            <w:rPr>
              <w:rFonts w:asciiTheme="majorBidi" w:hAnsiTheme="majorBidi" w:cstheme="majorBidi"/>
            </w:rPr>
            <w:instrText>TOC \o \z \u \h</w:instrText>
          </w:r>
          <w:r w:rsidRPr="005872B3">
            <w:rPr>
              <w:rFonts w:asciiTheme="majorBidi" w:hAnsiTheme="majorBidi" w:cstheme="majorBidi"/>
            </w:rPr>
            <w:fldChar w:fldCharType="separate"/>
          </w:r>
          <w:hyperlink w:anchor="_Toc189055716" w:history="1">
            <w:r w:rsidR="00A47CF4" w:rsidRPr="005872B3">
              <w:rPr>
                <w:rStyle w:val="Hyperlink"/>
                <w:rFonts w:asciiTheme="majorBidi" w:hAnsiTheme="majorBidi" w:cstheme="majorBidi"/>
                <w:noProof/>
              </w:rPr>
              <w:t>COVER PAGE</w:t>
            </w:r>
            <w:r w:rsidR="00A47CF4" w:rsidRPr="005872B3">
              <w:rPr>
                <w:rFonts w:asciiTheme="majorBidi" w:hAnsiTheme="majorBidi" w:cstheme="majorBidi"/>
                <w:noProof/>
                <w:webHidden/>
              </w:rPr>
              <w:tab/>
            </w:r>
            <w:r w:rsidR="00A47CF4" w:rsidRPr="005872B3">
              <w:rPr>
                <w:rFonts w:asciiTheme="majorBidi" w:hAnsiTheme="majorBidi" w:cstheme="majorBidi"/>
                <w:noProof/>
                <w:webHidden/>
              </w:rPr>
              <w:fldChar w:fldCharType="begin"/>
            </w:r>
            <w:r w:rsidR="00A47CF4" w:rsidRPr="005872B3">
              <w:rPr>
                <w:rFonts w:asciiTheme="majorBidi" w:hAnsiTheme="majorBidi" w:cstheme="majorBidi"/>
                <w:noProof/>
                <w:webHidden/>
              </w:rPr>
              <w:instrText xml:space="preserve"> PAGEREF _Toc189055716 \h </w:instrText>
            </w:r>
            <w:r w:rsidR="00A47CF4" w:rsidRPr="005872B3">
              <w:rPr>
                <w:rFonts w:asciiTheme="majorBidi" w:hAnsiTheme="majorBidi" w:cstheme="majorBidi"/>
                <w:noProof/>
                <w:webHidden/>
              </w:rPr>
            </w:r>
            <w:r w:rsidR="00A47CF4" w:rsidRPr="005872B3">
              <w:rPr>
                <w:rFonts w:asciiTheme="majorBidi" w:hAnsiTheme="majorBidi" w:cstheme="majorBidi"/>
                <w:noProof/>
                <w:webHidden/>
              </w:rPr>
              <w:fldChar w:fldCharType="separate"/>
            </w:r>
            <w:r w:rsidR="009831AC">
              <w:rPr>
                <w:rFonts w:asciiTheme="majorBidi" w:hAnsiTheme="majorBidi" w:cstheme="majorBidi"/>
                <w:noProof/>
                <w:webHidden/>
              </w:rPr>
              <w:t>3</w:t>
            </w:r>
            <w:r w:rsidR="00A47CF4" w:rsidRPr="005872B3">
              <w:rPr>
                <w:rFonts w:asciiTheme="majorBidi" w:hAnsiTheme="majorBidi" w:cstheme="majorBidi"/>
                <w:noProof/>
                <w:webHidden/>
              </w:rPr>
              <w:fldChar w:fldCharType="end"/>
            </w:r>
          </w:hyperlink>
        </w:p>
        <w:p w14:paraId="473DA024" w14:textId="5E58726F"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17" w:history="1">
            <w:r w:rsidRPr="005872B3">
              <w:rPr>
                <w:rStyle w:val="Hyperlink"/>
                <w:rFonts w:asciiTheme="majorBidi" w:hAnsiTheme="majorBidi" w:cstheme="majorBidi"/>
                <w:noProof/>
              </w:rPr>
              <w:t>TABLE OF CONTENTS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_Toc189055717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w:t>
            </w:r>
            <w:r w:rsidRPr="005872B3">
              <w:rPr>
                <w:rFonts w:asciiTheme="majorBidi" w:hAnsiTheme="majorBidi" w:cstheme="majorBidi"/>
                <w:noProof/>
                <w:webHidden/>
              </w:rPr>
              <w:fldChar w:fldCharType="end"/>
            </w:r>
          </w:hyperlink>
        </w:p>
        <w:p w14:paraId="2235673D" w14:textId="0E26513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18" w:history="1">
            <w:r w:rsidRPr="005872B3">
              <w:rPr>
                <w:rStyle w:val="Hyperlink"/>
                <w:rFonts w:asciiTheme="majorBidi" w:hAnsiTheme="majorBidi" w:cstheme="majorBidi"/>
                <w:noProof/>
              </w:rPr>
              <w:t>Thesis structure</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_Toc189055718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b/>
                <w:bCs/>
                <w:noProof/>
                <w:webHidden/>
              </w:rPr>
              <w:t>Error! Bookmark not defined.</w:t>
            </w:r>
            <w:r w:rsidRPr="005872B3">
              <w:rPr>
                <w:rFonts w:asciiTheme="majorBidi" w:hAnsiTheme="majorBidi" w:cstheme="majorBidi"/>
                <w:noProof/>
                <w:webHidden/>
              </w:rPr>
              <w:fldChar w:fldCharType="end"/>
            </w:r>
          </w:hyperlink>
        </w:p>
        <w:p w14:paraId="75C640AF" w14:textId="70B09B6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19" w:history="1">
            <w:r w:rsidRPr="005872B3">
              <w:rPr>
                <w:rStyle w:val="Hyperlink"/>
                <w:rFonts w:asciiTheme="majorBidi" w:hAnsiTheme="majorBidi" w:cstheme="majorBidi"/>
                <w:noProof/>
              </w:rPr>
              <w:t>CHAPTER 1: INTRODUCTION</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_Toc189055719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6</w:t>
            </w:r>
            <w:r w:rsidRPr="005872B3">
              <w:rPr>
                <w:rFonts w:asciiTheme="majorBidi" w:hAnsiTheme="majorBidi" w:cstheme="majorBidi"/>
                <w:noProof/>
                <w:webHidden/>
              </w:rPr>
              <w:fldChar w:fldCharType="end"/>
            </w:r>
          </w:hyperlink>
        </w:p>
        <w:p w14:paraId="51AC7C40" w14:textId="3B4E9E49" w:rsidR="00A47CF4" w:rsidRPr="005872B3" w:rsidRDefault="00A47CF4">
          <w:pPr>
            <w:pStyle w:val="TOC3"/>
            <w:tabs>
              <w:tab w:val="left" w:pos="1200"/>
              <w:tab w:val="right" w:leader="dot" w:pos="8630"/>
            </w:tabs>
            <w:rPr>
              <w:rFonts w:asciiTheme="majorBidi" w:hAnsiTheme="majorBidi" w:cstheme="majorBidi"/>
              <w:noProof/>
              <w:kern w:val="2"/>
              <w:sz w:val="24"/>
              <w:szCs w:val="24"/>
              <w14:ligatures w14:val="standardContextual"/>
            </w:rPr>
          </w:pPr>
          <w:hyperlink w:anchor="_Toc189055720" w:history="1">
            <w:r w:rsidRPr="005872B3">
              <w:rPr>
                <w:rStyle w:val="Hyperlink"/>
                <w:rFonts w:asciiTheme="majorBidi" w:hAnsiTheme="majorBidi" w:cstheme="majorBidi"/>
                <w:noProof/>
              </w:rPr>
              <w:t>1.1</w:t>
            </w:r>
            <w:r w:rsidRPr="005872B3">
              <w:rPr>
                <w:rFonts w:asciiTheme="majorBidi" w:hAnsiTheme="majorBidi" w:cstheme="majorBidi"/>
                <w:noProof/>
                <w:kern w:val="2"/>
                <w:sz w:val="24"/>
                <w:szCs w:val="24"/>
                <w14:ligatures w14:val="standardContextual"/>
              </w:rPr>
              <w:tab/>
            </w:r>
            <w:r w:rsidRPr="005872B3">
              <w:rPr>
                <w:rStyle w:val="Hyperlink"/>
                <w:rFonts w:asciiTheme="majorBidi" w:hAnsiTheme="majorBidi" w:cstheme="majorBidi"/>
                <w:noProof/>
              </w:rPr>
              <w:t>AIM OF THE STUDY</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_Toc189055720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6</w:t>
            </w:r>
            <w:r w:rsidRPr="005872B3">
              <w:rPr>
                <w:rFonts w:asciiTheme="majorBidi" w:hAnsiTheme="majorBidi" w:cstheme="majorBidi"/>
                <w:noProof/>
                <w:webHidden/>
              </w:rPr>
              <w:fldChar w:fldCharType="end"/>
            </w:r>
          </w:hyperlink>
        </w:p>
        <w:p w14:paraId="612774B2" w14:textId="7754B404" w:rsidR="00A47CF4" w:rsidRPr="005872B3" w:rsidRDefault="00A47CF4">
          <w:pPr>
            <w:pStyle w:val="TOC3"/>
            <w:tabs>
              <w:tab w:val="left" w:pos="1200"/>
              <w:tab w:val="right" w:leader="dot" w:pos="8630"/>
            </w:tabs>
            <w:rPr>
              <w:rFonts w:asciiTheme="majorBidi" w:hAnsiTheme="majorBidi" w:cstheme="majorBidi"/>
              <w:noProof/>
              <w:kern w:val="2"/>
              <w:sz w:val="24"/>
              <w:szCs w:val="24"/>
              <w14:ligatures w14:val="standardContextual"/>
            </w:rPr>
          </w:pPr>
          <w:hyperlink w:anchor="_Toc189055721" w:history="1">
            <w:r w:rsidRPr="005872B3">
              <w:rPr>
                <w:rStyle w:val="Hyperlink"/>
                <w:rFonts w:asciiTheme="majorBidi" w:hAnsiTheme="majorBidi" w:cstheme="majorBidi"/>
                <w:noProof/>
              </w:rPr>
              <w:t>1.2</w:t>
            </w:r>
            <w:r w:rsidRPr="005872B3">
              <w:rPr>
                <w:rFonts w:asciiTheme="majorBidi" w:hAnsiTheme="majorBidi" w:cstheme="majorBidi"/>
                <w:noProof/>
                <w:kern w:val="2"/>
                <w:sz w:val="24"/>
                <w:szCs w:val="24"/>
                <w14:ligatures w14:val="standardContextual"/>
              </w:rPr>
              <w:tab/>
            </w:r>
            <w:r w:rsidRPr="005872B3">
              <w:rPr>
                <w:rStyle w:val="Hyperlink"/>
                <w:rFonts w:asciiTheme="majorBidi" w:hAnsiTheme="majorBidi" w:cstheme="majorBidi"/>
                <w:noProof/>
              </w:rPr>
              <w:t>PROBLEM</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_Toc189055721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6</w:t>
            </w:r>
            <w:r w:rsidRPr="005872B3">
              <w:rPr>
                <w:rFonts w:asciiTheme="majorBidi" w:hAnsiTheme="majorBidi" w:cstheme="majorBidi"/>
                <w:noProof/>
                <w:webHidden/>
              </w:rPr>
              <w:fldChar w:fldCharType="end"/>
            </w:r>
          </w:hyperlink>
        </w:p>
        <w:p w14:paraId="41B4BB83" w14:textId="76BF6F67" w:rsidR="00A47CF4" w:rsidRPr="005872B3" w:rsidRDefault="00A47CF4">
          <w:pPr>
            <w:pStyle w:val="TOC3"/>
            <w:tabs>
              <w:tab w:val="left" w:pos="1200"/>
              <w:tab w:val="right" w:leader="dot" w:pos="8630"/>
            </w:tabs>
            <w:rPr>
              <w:rFonts w:asciiTheme="majorBidi" w:hAnsiTheme="majorBidi" w:cstheme="majorBidi"/>
              <w:noProof/>
              <w:kern w:val="2"/>
              <w:sz w:val="24"/>
              <w:szCs w:val="24"/>
              <w14:ligatures w14:val="standardContextual"/>
            </w:rPr>
          </w:pPr>
          <w:hyperlink w:anchor="_Toc189055722" w:history="1">
            <w:r w:rsidRPr="005872B3">
              <w:rPr>
                <w:rStyle w:val="Hyperlink"/>
                <w:rFonts w:asciiTheme="majorBidi" w:hAnsiTheme="majorBidi" w:cstheme="majorBidi"/>
                <w:noProof/>
              </w:rPr>
              <w:t>1.3</w:t>
            </w:r>
            <w:r w:rsidRPr="005872B3">
              <w:rPr>
                <w:rFonts w:asciiTheme="majorBidi" w:hAnsiTheme="majorBidi" w:cstheme="majorBidi"/>
                <w:noProof/>
                <w:kern w:val="2"/>
                <w:sz w:val="24"/>
                <w:szCs w:val="24"/>
                <w14:ligatures w14:val="standardContextual"/>
              </w:rPr>
              <w:tab/>
            </w:r>
            <w:r w:rsidRPr="005872B3">
              <w:rPr>
                <w:rStyle w:val="Hyperlink"/>
                <w:rFonts w:asciiTheme="majorBidi" w:hAnsiTheme="majorBidi" w:cstheme="majorBidi"/>
                <w:noProof/>
              </w:rPr>
              <w:t>STUDY OVERVIEW</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_Toc189055722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6</w:t>
            </w:r>
            <w:r w:rsidRPr="005872B3">
              <w:rPr>
                <w:rFonts w:asciiTheme="majorBidi" w:hAnsiTheme="majorBidi" w:cstheme="majorBidi"/>
                <w:noProof/>
                <w:webHidden/>
              </w:rPr>
              <w:fldChar w:fldCharType="end"/>
            </w:r>
          </w:hyperlink>
        </w:p>
        <w:p w14:paraId="4D8A6B2D" w14:textId="0F0341C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23" w:history="1">
            <w:r w:rsidRPr="005872B3">
              <w:rPr>
                <w:rStyle w:val="Hyperlink"/>
                <w:rFonts w:asciiTheme="majorBidi" w:hAnsiTheme="majorBidi" w:cstheme="majorBidi"/>
                <w:noProof/>
              </w:rPr>
              <w:t>CHAPTER 2: LITERATURE REVIEW</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_Toc189055723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8</w:t>
            </w:r>
            <w:r w:rsidRPr="005872B3">
              <w:rPr>
                <w:rFonts w:asciiTheme="majorBidi" w:hAnsiTheme="majorBidi" w:cstheme="majorBidi"/>
                <w:noProof/>
                <w:webHidden/>
              </w:rPr>
              <w:fldChar w:fldCharType="end"/>
            </w:r>
          </w:hyperlink>
        </w:p>
        <w:p w14:paraId="523E8E57" w14:textId="056AC10B"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24" w:history="1">
            <w:r w:rsidRPr="005872B3">
              <w:rPr>
                <w:rStyle w:val="Hyperlink"/>
                <w:rFonts w:asciiTheme="majorBidi" w:hAnsiTheme="majorBidi" w:cstheme="majorBidi"/>
                <w:noProof/>
              </w:rPr>
              <w:t>2.1 SPORT AS A TOOL FOR SOCIAL DEVELOPMENT</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_Toc189055724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8</w:t>
            </w:r>
            <w:r w:rsidRPr="005872B3">
              <w:rPr>
                <w:rFonts w:asciiTheme="majorBidi" w:hAnsiTheme="majorBidi" w:cstheme="majorBidi"/>
                <w:noProof/>
                <w:webHidden/>
              </w:rPr>
              <w:fldChar w:fldCharType="end"/>
            </w:r>
          </w:hyperlink>
        </w:p>
        <w:p w14:paraId="44E77626" w14:textId="2213238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25" w:history="1">
            <w:r w:rsidRPr="005872B3">
              <w:rPr>
                <w:rStyle w:val="Hyperlink"/>
                <w:rFonts w:asciiTheme="majorBidi" w:hAnsiTheme="majorBidi" w:cstheme="majorBidi"/>
                <w:noProof/>
              </w:rPr>
              <w:t>2.3 CHALLENGES FACED BY NON-GOVERNMENTAL ORGANIZATIONS (NON-GOVERNMENTAL ORGANIZATION)S WHEN DELIVERING SPORT DEVELOPMENT PROGRAMS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_Toc189055725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15</w:t>
            </w:r>
            <w:r w:rsidRPr="005872B3">
              <w:rPr>
                <w:rFonts w:asciiTheme="majorBidi" w:hAnsiTheme="majorBidi" w:cstheme="majorBidi"/>
                <w:noProof/>
                <w:webHidden/>
              </w:rPr>
              <w:fldChar w:fldCharType="end"/>
            </w:r>
          </w:hyperlink>
        </w:p>
        <w:p w14:paraId="7EAC61C6" w14:textId="656619EF"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26" w:history="1">
            <w:r w:rsidRPr="005872B3">
              <w:rPr>
                <w:rStyle w:val="Hyperlink"/>
                <w:rFonts w:asciiTheme="majorBidi" w:hAnsiTheme="majorBidi" w:cstheme="majorBidi"/>
                <w:noProof/>
              </w:rPr>
              <w:t>2.4 APPLICATION OFLITERATURE INSIGHTS TO RESEARCH AND DESIGN IMPLEMENTATION</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_Toc189055726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19</w:t>
            </w:r>
            <w:r w:rsidRPr="005872B3">
              <w:rPr>
                <w:rFonts w:asciiTheme="majorBidi" w:hAnsiTheme="majorBidi" w:cstheme="majorBidi"/>
                <w:noProof/>
                <w:webHidden/>
              </w:rPr>
              <w:fldChar w:fldCharType="end"/>
            </w:r>
          </w:hyperlink>
        </w:p>
        <w:p w14:paraId="362FDE32" w14:textId="5CAB4C07"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27" w:history="1">
            <w:r w:rsidRPr="005872B3">
              <w:rPr>
                <w:rStyle w:val="Hyperlink"/>
                <w:rFonts w:asciiTheme="majorBidi" w:hAnsiTheme="majorBidi" w:cstheme="majorBidi"/>
                <w:noProof/>
              </w:rPr>
              <w:t>2.4.1 BRIDGING GLOBAL CHALLENGES WITH REGIONAL REALITIES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_Toc189055727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19</w:t>
            </w:r>
            <w:r w:rsidRPr="005872B3">
              <w:rPr>
                <w:rFonts w:asciiTheme="majorBidi" w:hAnsiTheme="majorBidi" w:cstheme="majorBidi"/>
                <w:noProof/>
                <w:webHidden/>
              </w:rPr>
              <w:fldChar w:fldCharType="end"/>
            </w:r>
          </w:hyperlink>
        </w:p>
        <w:p w14:paraId="656BE1FA" w14:textId="6F481FDB"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28" w:history="1">
            <w:r w:rsidRPr="005872B3">
              <w:rPr>
                <w:rStyle w:val="Hyperlink"/>
                <w:rFonts w:asciiTheme="majorBidi" w:hAnsiTheme="majorBidi" w:cstheme="majorBidi"/>
                <w:noProof/>
              </w:rPr>
              <w:t>2.4.2 BRIDGING GLOBAL CHALLENGES WITH REGIONAL REALITIES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_Toc189055728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19</w:t>
            </w:r>
            <w:r w:rsidRPr="005872B3">
              <w:rPr>
                <w:rFonts w:asciiTheme="majorBidi" w:hAnsiTheme="majorBidi" w:cstheme="majorBidi"/>
                <w:noProof/>
                <w:webHidden/>
              </w:rPr>
              <w:fldChar w:fldCharType="end"/>
            </w:r>
          </w:hyperlink>
        </w:p>
        <w:p w14:paraId="76C92E66" w14:textId="02D4C294"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29" w:history="1">
            <w:r w:rsidRPr="005872B3">
              <w:rPr>
                <w:rStyle w:val="Hyperlink"/>
                <w:rFonts w:asciiTheme="majorBidi" w:hAnsiTheme="majorBidi" w:cstheme="majorBidi"/>
                <w:noProof/>
              </w:rPr>
              <w:t>2.4.3 INSTITUTIONAL THEORY AND ITS IMPACT ON NONPROFIT ORGANIZATIONS IN JORDAN</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_Toc189055729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19</w:t>
            </w:r>
            <w:r w:rsidRPr="005872B3">
              <w:rPr>
                <w:rFonts w:asciiTheme="majorBidi" w:hAnsiTheme="majorBidi" w:cstheme="majorBidi"/>
                <w:noProof/>
                <w:webHidden/>
              </w:rPr>
              <w:fldChar w:fldCharType="end"/>
            </w:r>
          </w:hyperlink>
        </w:p>
        <w:p w14:paraId="1F06058E" w14:textId="307673CA"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30" w:history="1">
            <w:r w:rsidRPr="005872B3">
              <w:rPr>
                <w:rStyle w:val="Hyperlink"/>
                <w:rFonts w:asciiTheme="majorBidi" w:hAnsiTheme="majorBidi" w:cstheme="majorBidi"/>
                <w:b/>
                <w:bCs/>
                <w:noProof/>
              </w:rPr>
              <w:t>Figure 4: Institutional theory summarized</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_Toc189055730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20</w:t>
            </w:r>
            <w:r w:rsidRPr="005872B3">
              <w:rPr>
                <w:rFonts w:asciiTheme="majorBidi" w:hAnsiTheme="majorBidi" w:cstheme="majorBidi"/>
                <w:noProof/>
                <w:webHidden/>
              </w:rPr>
              <w:fldChar w:fldCharType="end"/>
            </w:r>
          </w:hyperlink>
        </w:p>
        <w:p w14:paraId="450FCDDC" w14:textId="2E15A0CF"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31" w:history="1">
            <w:r w:rsidRPr="005872B3">
              <w:rPr>
                <w:rStyle w:val="Hyperlink"/>
                <w:rFonts w:asciiTheme="majorBidi" w:hAnsiTheme="majorBidi" w:cstheme="majorBidi"/>
                <w:b/>
                <w:bCs/>
                <w:noProof/>
              </w:rPr>
              <w:t xml:space="preserve">Figure 5: </w:t>
            </w:r>
            <w:r w:rsidRPr="005872B3">
              <w:rPr>
                <w:rStyle w:val="Hyperlink"/>
                <w:rFonts w:asciiTheme="majorBidi" w:hAnsiTheme="majorBidi" w:cstheme="majorBidi"/>
                <w:b/>
                <w:bCs/>
                <w:noProof/>
                <w:lang w:val="en-US"/>
              </w:rPr>
              <w:t>Coercive, normative, mimetic isomorphism</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_Toc189055731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21</w:t>
            </w:r>
            <w:r w:rsidRPr="005872B3">
              <w:rPr>
                <w:rFonts w:asciiTheme="majorBidi" w:hAnsiTheme="majorBidi" w:cstheme="majorBidi"/>
                <w:noProof/>
                <w:webHidden/>
              </w:rPr>
              <w:fldChar w:fldCharType="end"/>
            </w:r>
          </w:hyperlink>
        </w:p>
        <w:p w14:paraId="0A595062" w14:textId="036C71B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32" w:history="1">
            <w:r w:rsidRPr="005872B3">
              <w:rPr>
                <w:rStyle w:val="Hyperlink"/>
                <w:rFonts w:asciiTheme="majorBidi" w:hAnsiTheme="majorBidi" w:cstheme="majorBidi"/>
                <w:noProof/>
              </w:rPr>
              <w:t>2.4.4 DESIGNING CONTEXT SPECIFIC STRATEGIES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_Toc189055732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21</w:t>
            </w:r>
            <w:r w:rsidRPr="005872B3">
              <w:rPr>
                <w:rFonts w:asciiTheme="majorBidi" w:hAnsiTheme="majorBidi" w:cstheme="majorBidi"/>
                <w:noProof/>
                <w:webHidden/>
              </w:rPr>
              <w:fldChar w:fldCharType="end"/>
            </w:r>
          </w:hyperlink>
        </w:p>
        <w:p w14:paraId="1F6D82D1" w14:textId="06844ADB"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33" w:history="1">
            <w:r w:rsidRPr="005872B3">
              <w:rPr>
                <w:rStyle w:val="Hyperlink"/>
                <w:rFonts w:asciiTheme="majorBidi" w:hAnsiTheme="majorBidi" w:cstheme="majorBidi"/>
                <w:noProof/>
              </w:rPr>
              <w:t>2.4.5 GUIDING PRACTICAL OUTCOMES AND RECOMMENDATIONS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_Toc189055733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21</w:t>
            </w:r>
            <w:r w:rsidRPr="005872B3">
              <w:rPr>
                <w:rFonts w:asciiTheme="majorBidi" w:hAnsiTheme="majorBidi" w:cstheme="majorBidi"/>
                <w:noProof/>
                <w:webHidden/>
              </w:rPr>
              <w:fldChar w:fldCharType="end"/>
            </w:r>
          </w:hyperlink>
        </w:p>
        <w:p w14:paraId="47403CC7" w14:textId="39AAA364"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34" w:history="1">
            <w:r w:rsidRPr="005872B3">
              <w:rPr>
                <w:rStyle w:val="Hyperlink"/>
                <w:rFonts w:asciiTheme="majorBidi" w:hAnsiTheme="majorBidi" w:cstheme="majorBidi"/>
                <w:noProof/>
              </w:rPr>
              <w:t>CHAPTER 3: METHODOLOGY</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_Toc189055734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23</w:t>
            </w:r>
            <w:r w:rsidRPr="005872B3">
              <w:rPr>
                <w:rFonts w:asciiTheme="majorBidi" w:hAnsiTheme="majorBidi" w:cstheme="majorBidi"/>
                <w:noProof/>
                <w:webHidden/>
              </w:rPr>
              <w:fldChar w:fldCharType="end"/>
            </w:r>
          </w:hyperlink>
        </w:p>
        <w:p w14:paraId="0668889F" w14:textId="7530B1AF"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35" w:history="1">
            <w:r w:rsidRPr="005872B3">
              <w:rPr>
                <w:rStyle w:val="Hyperlink"/>
                <w:rFonts w:asciiTheme="majorBidi" w:hAnsiTheme="majorBidi" w:cstheme="majorBidi"/>
                <w:noProof/>
              </w:rPr>
              <w:t>3.1 THEORITICAL FRAMEWORK</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_Toc189055735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23</w:t>
            </w:r>
            <w:r w:rsidRPr="005872B3">
              <w:rPr>
                <w:rFonts w:asciiTheme="majorBidi" w:hAnsiTheme="majorBidi" w:cstheme="majorBidi"/>
                <w:noProof/>
                <w:webHidden/>
              </w:rPr>
              <w:fldChar w:fldCharType="end"/>
            </w:r>
          </w:hyperlink>
        </w:p>
        <w:p w14:paraId="734DE592" w14:textId="50D0C624"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36" w:history="1">
            <w:r w:rsidRPr="005872B3">
              <w:rPr>
                <w:rStyle w:val="Hyperlink"/>
                <w:rFonts w:asciiTheme="majorBidi" w:hAnsiTheme="majorBidi" w:cstheme="majorBidi"/>
                <w:b/>
                <w:bCs/>
                <w:noProof/>
              </w:rPr>
              <w:t>Figure 1: Interpretive research paradigm (Chilisa, page 174, 2011)</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_Toc189055736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24</w:t>
            </w:r>
            <w:r w:rsidRPr="005872B3">
              <w:rPr>
                <w:rFonts w:asciiTheme="majorBidi" w:hAnsiTheme="majorBidi" w:cstheme="majorBidi"/>
                <w:noProof/>
                <w:webHidden/>
              </w:rPr>
              <w:fldChar w:fldCharType="end"/>
            </w:r>
          </w:hyperlink>
        </w:p>
        <w:p w14:paraId="0E6CF985" w14:textId="77C49207"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37" w:history="1">
            <w:r w:rsidRPr="005872B3">
              <w:rPr>
                <w:rStyle w:val="Hyperlink"/>
                <w:rFonts w:asciiTheme="majorBidi" w:hAnsiTheme="majorBidi" w:cstheme="majorBidi"/>
                <w:noProof/>
              </w:rPr>
              <w:t>3.2 RESEARCH DESIGN: QUALITATIVE – CASE STUDY METHODOLOGY</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_Toc189055737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24</w:t>
            </w:r>
            <w:r w:rsidRPr="005872B3">
              <w:rPr>
                <w:rFonts w:asciiTheme="majorBidi" w:hAnsiTheme="majorBidi" w:cstheme="majorBidi"/>
                <w:noProof/>
                <w:webHidden/>
              </w:rPr>
              <w:fldChar w:fldCharType="end"/>
            </w:r>
          </w:hyperlink>
        </w:p>
        <w:p w14:paraId="05AD10F4" w14:textId="1D51A1F2"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38" w:history="1">
            <w:r w:rsidRPr="005872B3">
              <w:rPr>
                <w:rStyle w:val="Hyperlink"/>
                <w:rFonts w:asciiTheme="majorBidi" w:hAnsiTheme="majorBidi" w:cstheme="majorBidi"/>
                <w:b/>
                <w:bCs/>
                <w:noProof/>
              </w:rPr>
              <w:t>Figure 2: Comparison of Qualitative and Quantitative Research (Harlow, 2015)</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_Toc189055738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25</w:t>
            </w:r>
            <w:r w:rsidRPr="005872B3">
              <w:rPr>
                <w:rFonts w:asciiTheme="majorBidi" w:hAnsiTheme="majorBidi" w:cstheme="majorBidi"/>
                <w:noProof/>
                <w:webHidden/>
              </w:rPr>
              <w:fldChar w:fldCharType="end"/>
            </w:r>
          </w:hyperlink>
        </w:p>
        <w:p w14:paraId="5B700581" w14:textId="29BD43E8"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39" w:history="1">
            <w:r w:rsidRPr="005872B3">
              <w:rPr>
                <w:rStyle w:val="Hyperlink"/>
                <w:rFonts w:asciiTheme="majorBidi" w:hAnsiTheme="majorBidi" w:cstheme="majorBidi"/>
                <w:noProof/>
              </w:rPr>
              <w:t>3.3 A HERMENEUTICAL APPROACH: DESCRIPTIVE – INTERPRETIVE RESEARCH METHOD</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_Toc189055739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25</w:t>
            </w:r>
            <w:r w:rsidRPr="005872B3">
              <w:rPr>
                <w:rFonts w:asciiTheme="majorBidi" w:hAnsiTheme="majorBidi" w:cstheme="majorBidi"/>
                <w:noProof/>
                <w:webHidden/>
              </w:rPr>
              <w:fldChar w:fldCharType="end"/>
            </w:r>
          </w:hyperlink>
        </w:p>
        <w:p w14:paraId="73900DC9" w14:textId="05BDC7A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0" w:history="1">
            <w:r w:rsidRPr="005872B3">
              <w:rPr>
                <w:rStyle w:val="Hyperlink"/>
                <w:rFonts w:asciiTheme="majorBidi" w:hAnsiTheme="majorBidi" w:cstheme="majorBidi"/>
                <w:noProof/>
              </w:rPr>
              <w:t>3.4 SAMPLING</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_Toc189055740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26</w:t>
            </w:r>
            <w:r w:rsidRPr="005872B3">
              <w:rPr>
                <w:rFonts w:asciiTheme="majorBidi" w:hAnsiTheme="majorBidi" w:cstheme="majorBidi"/>
                <w:noProof/>
                <w:webHidden/>
              </w:rPr>
              <w:fldChar w:fldCharType="end"/>
            </w:r>
          </w:hyperlink>
        </w:p>
        <w:p w14:paraId="786DD5BF" w14:textId="31A9A263"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1" w:history="1">
            <w:r w:rsidRPr="005872B3">
              <w:rPr>
                <w:rStyle w:val="Hyperlink"/>
                <w:rFonts w:asciiTheme="majorBidi" w:hAnsiTheme="majorBidi" w:cstheme="majorBidi"/>
                <w:noProof/>
              </w:rPr>
              <w:t>3.5 DATA COLLECTION</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_Toc189055741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26</w:t>
            </w:r>
            <w:r w:rsidRPr="005872B3">
              <w:rPr>
                <w:rFonts w:asciiTheme="majorBidi" w:hAnsiTheme="majorBidi" w:cstheme="majorBidi"/>
                <w:noProof/>
                <w:webHidden/>
              </w:rPr>
              <w:fldChar w:fldCharType="end"/>
            </w:r>
          </w:hyperlink>
        </w:p>
        <w:p w14:paraId="28ADF8CC" w14:textId="2627363B"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2" w:history="1">
            <w:r w:rsidRPr="005872B3">
              <w:rPr>
                <w:rStyle w:val="Hyperlink"/>
                <w:rFonts w:asciiTheme="majorBidi" w:hAnsiTheme="majorBidi" w:cstheme="majorBidi"/>
                <w:noProof/>
              </w:rPr>
              <w:t>3.6 ROLE OF THE RESEARCHER</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_Toc189055742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27</w:t>
            </w:r>
            <w:r w:rsidRPr="005872B3">
              <w:rPr>
                <w:rFonts w:asciiTheme="majorBidi" w:hAnsiTheme="majorBidi" w:cstheme="majorBidi"/>
                <w:noProof/>
                <w:webHidden/>
              </w:rPr>
              <w:fldChar w:fldCharType="end"/>
            </w:r>
          </w:hyperlink>
        </w:p>
        <w:p w14:paraId="352E800E" w14:textId="571A9953"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3" w:history="1">
            <w:r w:rsidRPr="005872B3">
              <w:rPr>
                <w:rStyle w:val="Hyperlink"/>
                <w:rFonts w:asciiTheme="majorBidi" w:hAnsiTheme="majorBidi" w:cstheme="majorBidi"/>
                <w:noProof/>
              </w:rPr>
              <w:t>3.7 TRIAL INTERVIEWS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_Toc189055743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27</w:t>
            </w:r>
            <w:r w:rsidRPr="005872B3">
              <w:rPr>
                <w:rFonts w:asciiTheme="majorBidi" w:hAnsiTheme="majorBidi" w:cstheme="majorBidi"/>
                <w:noProof/>
                <w:webHidden/>
              </w:rPr>
              <w:fldChar w:fldCharType="end"/>
            </w:r>
          </w:hyperlink>
        </w:p>
        <w:p w14:paraId="53F359AC" w14:textId="613DB162"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4" w:history="1">
            <w:r w:rsidRPr="005872B3">
              <w:rPr>
                <w:rStyle w:val="Hyperlink"/>
                <w:rFonts w:asciiTheme="majorBidi" w:hAnsiTheme="majorBidi" w:cstheme="majorBidi"/>
                <w:noProof/>
              </w:rPr>
              <w:t>3.8 PROCEDURE AND ETHICAL CONSIDERATIONS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_Toc189055744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27</w:t>
            </w:r>
            <w:r w:rsidRPr="005872B3">
              <w:rPr>
                <w:rFonts w:asciiTheme="majorBidi" w:hAnsiTheme="majorBidi" w:cstheme="majorBidi"/>
                <w:noProof/>
                <w:webHidden/>
              </w:rPr>
              <w:fldChar w:fldCharType="end"/>
            </w:r>
          </w:hyperlink>
        </w:p>
        <w:p w14:paraId="39C40B5A" w14:textId="035727C3"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5" w:history="1">
            <w:r w:rsidRPr="005872B3">
              <w:rPr>
                <w:rStyle w:val="Hyperlink"/>
                <w:rFonts w:asciiTheme="majorBidi" w:hAnsiTheme="majorBidi" w:cstheme="majorBidi"/>
                <w:noProof/>
              </w:rPr>
              <w:t>3.9 DATA ANALYSIS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_Toc189055745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27</w:t>
            </w:r>
            <w:r w:rsidRPr="005872B3">
              <w:rPr>
                <w:rFonts w:asciiTheme="majorBidi" w:hAnsiTheme="majorBidi" w:cstheme="majorBidi"/>
                <w:noProof/>
                <w:webHidden/>
              </w:rPr>
              <w:fldChar w:fldCharType="end"/>
            </w:r>
          </w:hyperlink>
        </w:p>
        <w:p w14:paraId="30F45CCE" w14:textId="447FD9FC"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46" w:history="1">
            <w:r w:rsidRPr="005872B3">
              <w:rPr>
                <w:rStyle w:val="Hyperlink"/>
                <w:rFonts w:asciiTheme="majorBidi" w:hAnsiTheme="majorBidi" w:cstheme="majorBidi"/>
                <w:b/>
                <w:bCs/>
                <w:noProof/>
              </w:rPr>
              <w:t>Figure 3: Data analysis – thematic approach</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_Toc189055746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28</w:t>
            </w:r>
            <w:r w:rsidRPr="005872B3">
              <w:rPr>
                <w:rFonts w:asciiTheme="majorBidi" w:hAnsiTheme="majorBidi" w:cstheme="majorBidi"/>
                <w:noProof/>
                <w:webHidden/>
              </w:rPr>
              <w:fldChar w:fldCharType="end"/>
            </w:r>
          </w:hyperlink>
        </w:p>
        <w:p w14:paraId="29990DE6" w14:textId="10328ADC"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7" w:history="1">
            <w:r w:rsidRPr="005872B3">
              <w:rPr>
                <w:rStyle w:val="Hyperlink"/>
                <w:rFonts w:asciiTheme="majorBidi" w:hAnsiTheme="majorBidi" w:cstheme="majorBidi"/>
                <w:noProof/>
              </w:rPr>
              <w:t>3.11 RESEARCH DESIGN</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_Toc189055747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29</w:t>
            </w:r>
            <w:r w:rsidRPr="005872B3">
              <w:rPr>
                <w:rFonts w:asciiTheme="majorBidi" w:hAnsiTheme="majorBidi" w:cstheme="majorBidi"/>
                <w:noProof/>
                <w:webHidden/>
              </w:rPr>
              <w:fldChar w:fldCharType="end"/>
            </w:r>
          </w:hyperlink>
        </w:p>
        <w:p w14:paraId="6FB6F9D5" w14:textId="3F4997DE"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8" w:history="1">
            <w:r w:rsidRPr="005872B3">
              <w:rPr>
                <w:rStyle w:val="Hyperlink"/>
                <w:rFonts w:asciiTheme="majorBidi" w:hAnsiTheme="majorBidi" w:cstheme="majorBidi"/>
                <w:noProof/>
              </w:rPr>
              <w:t>3.12 SAMPLING TECHNIQUE AND PARTICIPANTS’ SELECTION</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_Toc189055748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29</w:t>
            </w:r>
            <w:r w:rsidRPr="005872B3">
              <w:rPr>
                <w:rFonts w:asciiTheme="majorBidi" w:hAnsiTheme="majorBidi" w:cstheme="majorBidi"/>
                <w:noProof/>
                <w:webHidden/>
              </w:rPr>
              <w:fldChar w:fldCharType="end"/>
            </w:r>
          </w:hyperlink>
        </w:p>
        <w:p w14:paraId="599B52F1" w14:textId="7E4FA7D7"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49" w:history="1">
            <w:r w:rsidRPr="005872B3">
              <w:rPr>
                <w:rStyle w:val="Hyperlink"/>
                <w:rFonts w:asciiTheme="majorBidi" w:hAnsiTheme="majorBidi" w:cstheme="majorBidi"/>
                <w:noProof/>
              </w:rPr>
              <w:t>CHAPTER 4: FINDINGS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_Toc189055749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31</w:t>
            </w:r>
            <w:r w:rsidRPr="005872B3">
              <w:rPr>
                <w:rFonts w:asciiTheme="majorBidi" w:hAnsiTheme="majorBidi" w:cstheme="majorBidi"/>
                <w:noProof/>
                <w:webHidden/>
              </w:rPr>
              <w:fldChar w:fldCharType="end"/>
            </w:r>
          </w:hyperlink>
        </w:p>
        <w:p w14:paraId="36C9DD6A" w14:textId="46B647E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50" w:history="1">
            <w:r w:rsidRPr="005872B3">
              <w:rPr>
                <w:rStyle w:val="Hyperlink"/>
                <w:rFonts w:asciiTheme="majorBidi" w:hAnsiTheme="majorBidi" w:cstheme="majorBidi"/>
                <w:noProof/>
              </w:rPr>
              <w:t>4.1 INTERVIEW FINDINGS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_Toc189055750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31</w:t>
            </w:r>
            <w:r w:rsidRPr="005872B3">
              <w:rPr>
                <w:rFonts w:asciiTheme="majorBidi" w:hAnsiTheme="majorBidi" w:cstheme="majorBidi"/>
                <w:noProof/>
                <w:webHidden/>
              </w:rPr>
              <w:fldChar w:fldCharType="end"/>
            </w:r>
          </w:hyperlink>
        </w:p>
        <w:p w14:paraId="793FFAA1" w14:textId="20E9D2F1"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51" w:history="1">
            <w:r w:rsidRPr="005872B3">
              <w:rPr>
                <w:rStyle w:val="Hyperlink"/>
                <w:rFonts w:asciiTheme="majorBidi" w:hAnsiTheme="majorBidi" w:cstheme="majorBidi"/>
                <w:noProof/>
              </w:rPr>
              <w:t>4.2 SUMMARY OF THE FINDINGS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_Toc189055751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40</w:t>
            </w:r>
            <w:r w:rsidRPr="005872B3">
              <w:rPr>
                <w:rFonts w:asciiTheme="majorBidi" w:hAnsiTheme="majorBidi" w:cstheme="majorBidi"/>
                <w:noProof/>
                <w:webHidden/>
              </w:rPr>
              <w:fldChar w:fldCharType="end"/>
            </w:r>
          </w:hyperlink>
        </w:p>
        <w:p w14:paraId="267EEB80" w14:textId="6010D17B"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2" w:history="1">
            <w:r w:rsidRPr="005872B3">
              <w:rPr>
                <w:rStyle w:val="Hyperlink"/>
                <w:rFonts w:asciiTheme="majorBidi" w:hAnsiTheme="majorBidi" w:cstheme="majorBidi"/>
                <w:b/>
                <w:bCs/>
                <w:noProof/>
              </w:rPr>
              <w:t>Funding Constraints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_Toc189055752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41</w:t>
            </w:r>
            <w:r w:rsidRPr="005872B3">
              <w:rPr>
                <w:rFonts w:asciiTheme="majorBidi" w:hAnsiTheme="majorBidi" w:cstheme="majorBidi"/>
                <w:noProof/>
                <w:webHidden/>
              </w:rPr>
              <w:fldChar w:fldCharType="end"/>
            </w:r>
          </w:hyperlink>
        </w:p>
        <w:p w14:paraId="6E1D4E76" w14:textId="63BFE40B"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3" w:history="1">
            <w:r w:rsidRPr="005872B3">
              <w:rPr>
                <w:rStyle w:val="Hyperlink"/>
                <w:rFonts w:asciiTheme="majorBidi" w:hAnsiTheme="majorBidi" w:cstheme="majorBidi"/>
                <w:noProof/>
              </w:rPr>
              <w:t>Financial sustainability remains a pressing issue, with organizations expressing concerns about the short-term nature of funding cycles and their impact on program continuity.</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_Toc189055753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41</w:t>
            </w:r>
            <w:r w:rsidRPr="005872B3">
              <w:rPr>
                <w:rFonts w:asciiTheme="majorBidi" w:hAnsiTheme="majorBidi" w:cstheme="majorBidi"/>
                <w:noProof/>
                <w:webHidden/>
              </w:rPr>
              <w:fldChar w:fldCharType="end"/>
            </w:r>
          </w:hyperlink>
        </w:p>
        <w:p w14:paraId="7557F136" w14:textId="33178CF6"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4" w:history="1">
            <w:r w:rsidRPr="005872B3">
              <w:rPr>
                <w:rStyle w:val="Hyperlink"/>
                <w:rFonts w:asciiTheme="majorBidi" w:hAnsiTheme="majorBidi" w:cstheme="majorBidi"/>
                <w:b/>
                <w:bCs/>
                <w:noProof/>
              </w:rPr>
              <w:t>Bureaucratic Hurdles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_Toc189055754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42</w:t>
            </w:r>
            <w:r w:rsidRPr="005872B3">
              <w:rPr>
                <w:rFonts w:asciiTheme="majorBidi" w:hAnsiTheme="majorBidi" w:cstheme="majorBidi"/>
                <w:noProof/>
                <w:webHidden/>
              </w:rPr>
              <w:fldChar w:fldCharType="end"/>
            </w:r>
          </w:hyperlink>
        </w:p>
        <w:p w14:paraId="49CD97A2" w14:textId="4DF9AE86"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5" w:history="1">
            <w:r w:rsidRPr="005872B3">
              <w:rPr>
                <w:rStyle w:val="Hyperlink"/>
                <w:rFonts w:asciiTheme="majorBidi" w:hAnsiTheme="majorBidi" w:cstheme="majorBidi"/>
                <w:noProof/>
              </w:rPr>
              <w:t>Navigating complex bureaucratic processes and obtaining government approvals were identified as significant barriers that delay project implementation and increase operational challenges.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_Toc189055755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42</w:t>
            </w:r>
            <w:r w:rsidRPr="005872B3">
              <w:rPr>
                <w:rFonts w:asciiTheme="majorBidi" w:hAnsiTheme="majorBidi" w:cstheme="majorBidi"/>
                <w:noProof/>
                <w:webHidden/>
              </w:rPr>
              <w:fldChar w:fldCharType="end"/>
            </w:r>
          </w:hyperlink>
        </w:p>
        <w:p w14:paraId="6F3EF4CB" w14:textId="3C26DA41"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6" w:history="1">
            <w:r w:rsidRPr="005872B3">
              <w:rPr>
                <w:rStyle w:val="Hyperlink"/>
                <w:rFonts w:asciiTheme="majorBidi" w:hAnsiTheme="majorBidi" w:cstheme="majorBidi"/>
                <w:b/>
                <w:bCs/>
                <w:noProof/>
              </w:rPr>
              <w:t>Funding Constraints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_Toc189055756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43</w:t>
            </w:r>
            <w:r w:rsidRPr="005872B3">
              <w:rPr>
                <w:rFonts w:asciiTheme="majorBidi" w:hAnsiTheme="majorBidi" w:cstheme="majorBidi"/>
                <w:noProof/>
                <w:webHidden/>
              </w:rPr>
              <w:fldChar w:fldCharType="end"/>
            </w:r>
          </w:hyperlink>
        </w:p>
        <w:p w14:paraId="5D4212DF" w14:textId="59F7126B"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7" w:history="1">
            <w:r w:rsidRPr="005872B3">
              <w:rPr>
                <w:rStyle w:val="Hyperlink"/>
                <w:rFonts w:asciiTheme="majorBidi" w:hAnsiTheme="majorBidi" w:cstheme="majorBidi"/>
                <w:b/>
                <w:bCs/>
                <w:noProof/>
              </w:rPr>
              <w:t>Bureaucratic Hurdles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_Toc189055757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43</w:t>
            </w:r>
            <w:r w:rsidRPr="005872B3">
              <w:rPr>
                <w:rFonts w:asciiTheme="majorBidi" w:hAnsiTheme="majorBidi" w:cstheme="majorBidi"/>
                <w:noProof/>
                <w:webHidden/>
              </w:rPr>
              <w:fldChar w:fldCharType="end"/>
            </w:r>
          </w:hyperlink>
        </w:p>
        <w:p w14:paraId="4ADACA0E" w14:textId="38F4C2B8"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8" w:history="1">
            <w:r w:rsidRPr="005872B3">
              <w:rPr>
                <w:rStyle w:val="Hyperlink"/>
                <w:rFonts w:asciiTheme="majorBidi" w:hAnsiTheme="majorBidi" w:cstheme="majorBidi"/>
                <w:b/>
                <w:bCs/>
                <w:noProof/>
              </w:rPr>
              <w:t>Sustainability Challenges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_Toc189055758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43</w:t>
            </w:r>
            <w:r w:rsidRPr="005872B3">
              <w:rPr>
                <w:rFonts w:asciiTheme="majorBidi" w:hAnsiTheme="majorBidi" w:cstheme="majorBidi"/>
                <w:noProof/>
                <w:webHidden/>
              </w:rPr>
              <w:fldChar w:fldCharType="end"/>
            </w:r>
          </w:hyperlink>
        </w:p>
        <w:p w14:paraId="46865B25" w14:textId="2130A5AA" w:rsidR="00A47CF4" w:rsidRPr="005872B3" w:rsidRDefault="00A47CF4">
          <w:pPr>
            <w:pStyle w:val="TOC4"/>
            <w:tabs>
              <w:tab w:val="right" w:leader="dot" w:pos="8630"/>
            </w:tabs>
            <w:rPr>
              <w:rFonts w:asciiTheme="majorBidi" w:eastAsiaTheme="minorEastAsia" w:hAnsiTheme="majorBidi" w:cstheme="majorBidi"/>
              <w:noProof/>
              <w:kern w:val="2"/>
              <w:lang w:val="en-US"/>
              <w14:ligatures w14:val="standardContextual"/>
            </w:rPr>
          </w:pPr>
          <w:hyperlink w:anchor="_Toc189055759" w:history="1">
            <w:r w:rsidRPr="005872B3">
              <w:rPr>
                <w:rStyle w:val="Hyperlink"/>
                <w:rFonts w:asciiTheme="majorBidi" w:hAnsiTheme="majorBidi" w:cstheme="majorBidi"/>
                <w:b/>
                <w:bCs/>
                <w:noProof/>
              </w:rPr>
              <w:t>Figure 6: Key Themes and Sub-Research Questions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_Toc189055759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44</w:t>
            </w:r>
            <w:r w:rsidRPr="005872B3">
              <w:rPr>
                <w:rFonts w:asciiTheme="majorBidi" w:hAnsiTheme="majorBidi" w:cstheme="majorBidi"/>
                <w:noProof/>
                <w:webHidden/>
              </w:rPr>
              <w:fldChar w:fldCharType="end"/>
            </w:r>
          </w:hyperlink>
        </w:p>
        <w:p w14:paraId="2B636F09" w14:textId="385F618E"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60" w:history="1">
            <w:r w:rsidRPr="005872B3">
              <w:rPr>
                <w:rStyle w:val="Hyperlink"/>
                <w:rFonts w:asciiTheme="majorBidi" w:hAnsiTheme="majorBidi" w:cstheme="majorBidi"/>
                <w:noProof/>
              </w:rPr>
              <w:t>4.3 OBJECTIVES AND KEY FINDINGS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_Toc189055760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44</w:t>
            </w:r>
            <w:r w:rsidRPr="005872B3">
              <w:rPr>
                <w:rFonts w:asciiTheme="majorBidi" w:hAnsiTheme="majorBidi" w:cstheme="majorBidi"/>
                <w:noProof/>
                <w:webHidden/>
              </w:rPr>
              <w:fldChar w:fldCharType="end"/>
            </w:r>
          </w:hyperlink>
        </w:p>
        <w:p w14:paraId="20A788E2" w14:textId="10B8F200"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61" w:history="1">
            <w:r w:rsidRPr="005872B3">
              <w:rPr>
                <w:rStyle w:val="Hyperlink"/>
                <w:rFonts w:asciiTheme="majorBidi" w:hAnsiTheme="majorBidi" w:cstheme="majorBidi"/>
                <w:noProof/>
              </w:rPr>
              <w:t>4.4 CHALLENGES WITH EXISTING LITERATURE</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_Toc189055761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45</w:t>
            </w:r>
            <w:r w:rsidRPr="005872B3">
              <w:rPr>
                <w:rFonts w:asciiTheme="majorBidi" w:hAnsiTheme="majorBidi" w:cstheme="majorBidi"/>
                <w:noProof/>
                <w:webHidden/>
              </w:rPr>
              <w:fldChar w:fldCharType="end"/>
            </w:r>
          </w:hyperlink>
        </w:p>
        <w:p w14:paraId="563B0D0F" w14:textId="0E084226"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62" w:history="1">
            <w:r w:rsidRPr="005872B3">
              <w:rPr>
                <w:rStyle w:val="Hyperlink"/>
                <w:rFonts w:asciiTheme="majorBidi" w:hAnsiTheme="majorBidi" w:cstheme="majorBidi"/>
                <w:noProof/>
              </w:rPr>
              <w:t>4.5 CONCLUSION FRAMING</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_Toc189055762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45</w:t>
            </w:r>
            <w:r w:rsidRPr="005872B3">
              <w:rPr>
                <w:rFonts w:asciiTheme="majorBidi" w:hAnsiTheme="majorBidi" w:cstheme="majorBidi"/>
                <w:noProof/>
                <w:webHidden/>
              </w:rPr>
              <w:fldChar w:fldCharType="end"/>
            </w:r>
          </w:hyperlink>
        </w:p>
        <w:p w14:paraId="3270D2D0" w14:textId="0545327D"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63" w:history="1">
            <w:r w:rsidRPr="005872B3">
              <w:rPr>
                <w:rStyle w:val="Hyperlink"/>
                <w:rFonts w:asciiTheme="majorBidi" w:hAnsiTheme="majorBidi" w:cstheme="majorBidi"/>
                <w:noProof/>
              </w:rPr>
              <w:t>4.6 BROADER IMPLICATIONS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_Toc189055763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46</w:t>
            </w:r>
            <w:r w:rsidRPr="005872B3">
              <w:rPr>
                <w:rFonts w:asciiTheme="majorBidi" w:hAnsiTheme="majorBidi" w:cstheme="majorBidi"/>
                <w:noProof/>
                <w:webHidden/>
              </w:rPr>
              <w:fldChar w:fldCharType="end"/>
            </w:r>
          </w:hyperlink>
        </w:p>
        <w:p w14:paraId="2D5451A7" w14:textId="290378EE"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64" w:history="1">
            <w:r w:rsidRPr="005872B3">
              <w:rPr>
                <w:rStyle w:val="Hyperlink"/>
                <w:rFonts w:asciiTheme="majorBidi" w:hAnsiTheme="majorBidi" w:cstheme="majorBidi"/>
                <w:noProof/>
              </w:rPr>
              <w:t>4.7 RECOMMENDATIONS</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_Toc189055764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46</w:t>
            </w:r>
            <w:r w:rsidRPr="005872B3">
              <w:rPr>
                <w:rFonts w:asciiTheme="majorBidi" w:hAnsiTheme="majorBidi" w:cstheme="majorBidi"/>
                <w:noProof/>
                <w:webHidden/>
              </w:rPr>
              <w:fldChar w:fldCharType="end"/>
            </w:r>
          </w:hyperlink>
        </w:p>
        <w:p w14:paraId="16CD3036" w14:textId="7703F149"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65" w:history="1">
            <w:r w:rsidRPr="005872B3">
              <w:rPr>
                <w:rStyle w:val="Hyperlink"/>
                <w:rFonts w:asciiTheme="majorBidi" w:hAnsiTheme="majorBidi" w:cstheme="majorBidi"/>
                <w:noProof/>
              </w:rPr>
              <w:t>4.8 FINAL REFLECTION</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_Toc189055765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47</w:t>
            </w:r>
            <w:r w:rsidRPr="005872B3">
              <w:rPr>
                <w:rFonts w:asciiTheme="majorBidi" w:hAnsiTheme="majorBidi" w:cstheme="majorBidi"/>
                <w:noProof/>
                <w:webHidden/>
              </w:rPr>
              <w:fldChar w:fldCharType="end"/>
            </w:r>
          </w:hyperlink>
        </w:p>
        <w:p w14:paraId="58BF5877" w14:textId="28130FE4" w:rsidR="00A47CF4" w:rsidRPr="005872B3" w:rsidRDefault="00A47CF4">
          <w:pPr>
            <w:pStyle w:val="TOC3"/>
            <w:tabs>
              <w:tab w:val="right" w:leader="dot" w:pos="8630"/>
            </w:tabs>
            <w:rPr>
              <w:rFonts w:asciiTheme="majorBidi" w:hAnsiTheme="majorBidi" w:cstheme="majorBidi"/>
              <w:noProof/>
              <w:kern w:val="2"/>
              <w:sz w:val="24"/>
              <w:szCs w:val="24"/>
              <w14:ligatures w14:val="standardContextual"/>
            </w:rPr>
          </w:pPr>
          <w:hyperlink w:anchor="_Toc189055766" w:history="1">
            <w:r w:rsidRPr="005872B3">
              <w:rPr>
                <w:rStyle w:val="Hyperlink"/>
                <w:rFonts w:asciiTheme="majorBidi" w:hAnsiTheme="majorBidi" w:cstheme="majorBidi"/>
                <w:noProof/>
              </w:rPr>
              <w:t>Appendix A: Interview guide</w:t>
            </w:r>
            <w:r w:rsidRPr="005872B3">
              <w:rPr>
                <w:rFonts w:asciiTheme="majorBidi" w:hAnsiTheme="majorBidi" w:cstheme="majorBidi"/>
                <w:noProof/>
                <w:webHidden/>
              </w:rPr>
              <w:tab/>
            </w:r>
            <w:r w:rsidRPr="005872B3">
              <w:rPr>
                <w:rFonts w:asciiTheme="majorBidi" w:hAnsiTheme="majorBidi" w:cstheme="majorBidi"/>
                <w:noProof/>
                <w:webHidden/>
              </w:rPr>
              <w:fldChar w:fldCharType="begin"/>
            </w:r>
            <w:r w:rsidRPr="005872B3">
              <w:rPr>
                <w:rFonts w:asciiTheme="majorBidi" w:hAnsiTheme="majorBidi" w:cstheme="majorBidi"/>
                <w:noProof/>
                <w:webHidden/>
              </w:rPr>
              <w:instrText xml:space="preserve"> PAGEREF _Toc189055766 \h </w:instrText>
            </w:r>
            <w:r w:rsidRPr="005872B3">
              <w:rPr>
                <w:rFonts w:asciiTheme="majorBidi" w:hAnsiTheme="majorBidi" w:cstheme="majorBidi"/>
                <w:noProof/>
                <w:webHidden/>
              </w:rPr>
            </w:r>
            <w:r w:rsidRPr="005872B3">
              <w:rPr>
                <w:rFonts w:asciiTheme="majorBidi" w:hAnsiTheme="majorBidi" w:cstheme="majorBidi"/>
                <w:noProof/>
                <w:webHidden/>
              </w:rPr>
              <w:fldChar w:fldCharType="separate"/>
            </w:r>
            <w:r w:rsidR="009831AC">
              <w:rPr>
                <w:rFonts w:asciiTheme="majorBidi" w:hAnsiTheme="majorBidi" w:cstheme="majorBidi"/>
                <w:noProof/>
                <w:webHidden/>
              </w:rPr>
              <w:t>51</w:t>
            </w:r>
            <w:r w:rsidRPr="005872B3">
              <w:rPr>
                <w:rFonts w:asciiTheme="majorBidi" w:hAnsiTheme="majorBidi" w:cstheme="majorBidi"/>
                <w:noProof/>
                <w:webHidden/>
              </w:rPr>
              <w:fldChar w:fldCharType="end"/>
            </w:r>
          </w:hyperlink>
        </w:p>
        <w:p w14:paraId="3D3F6C64" w14:textId="3FB1A6B2" w:rsidR="1868567A" w:rsidRPr="005872B3" w:rsidRDefault="1868567A" w:rsidP="1868567A">
          <w:pPr>
            <w:pStyle w:val="TOC3"/>
            <w:tabs>
              <w:tab w:val="right" w:leader="dot" w:pos="8640"/>
            </w:tabs>
            <w:rPr>
              <w:rStyle w:val="Hyperlink"/>
              <w:rFonts w:asciiTheme="majorBidi" w:hAnsiTheme="majorBidi" w:cstheme="majorBidi"/>
            </w:rPr>
          </w:pPr>
          <w:r w:rsidRPr="005872B3">
            <w:rPr>
              <w:rFonts w:asciiTheme="majorBidi" w:hAnsiTheme="majorBidi" w:cstheme="majorBidi"/>
            </w:rPr>
            <w:fldChar w:fldCharType="end"/>
          </w:r>
        </w:p>
      </w:sdtContent>
    </w:sdt>
    <w:p w14:paraId="16DEB4AB" w14:textId="77777777" w:rsidR="007A2E11" w:rsidRPr="005872B3" w:rsidRDefault="007A2E11" w:rsidP="000E3D94">
      <w:pPr>
        <w:rPr>
          <w:rFonts w:asciiTheme="majorBidi" w:hAnsiTheme="majorBidi" w:cstheme="majorBidi"/>
        </w:rPr>
      </w:pPr>
    </w:p>
    <w:p w14:paraId="210BA5A2" w14:textId="39F631F6" w:rsidR="4CD08654" w:rsidRPr="005872B3" w:rsidRDefault="4CD08654" w:rsidP="4CD08654">
      <w:pPr>
        <w:rPr>
          <w:rFonts w:asciiTheme="majorBidi" w:hAnsiTheme="majorBidi" w:cstheme="majorBidi"/>
          <w:b/>
          <w:bCs/>
        </w:rPr>
      </w:pPr>
    </w:p>
    <w:p w14:paraId="65F9C3DC" w14:textId="77777777" w:rsidR="007A2E11" w:rsidRPr="005872B3" w:rsidRDefault="007A2E11" w:rsidP="000E3D94">
      <w:pPr>
        <w:rPr>
          <w:rFonts w:asciiTheme="majorBidi" w:hAnsiTheme="majorBidi" w:cstheme="majorBidi"/>
        </w:rPr>
      </w:pPr>
    </w:p>
    <w:p w14:paraId="5023141B" w14:textId="77777777" w:rsidR="007A2E11" w:rsidRPr="005872B3" w:rsidRDefault="007A2E11" w:rsidP="000E3D94">
      <w:pPr>
        <w:rPr>
          <w:rFonts w:asciiTheme="majorBidi" w:hAnsiTheme="majorBidi" w:cstheme="majorBidi"/>
        </w:rPr>
      </w:pPr>
    </w:p>
    <w:p w14:paraId="1F3B1409" w14:textId="77777777" w:rsidR="001218B8" w:rsidRPr="005872B3" w:rsidRDefault="001218B8" w:rsidP="001218B8">
      <w:pPr>
        <w:rPr>
          <w:rFonts w:asciiTheme="majorBidi" w:hAnsiTheme="majorBidi" w:cstheme="majorBidi"/>
        </w:rPr>
      </w:pPr>
    </w:p>
    <w:p w14:paraId="562C75D1" w14:textId="77777777" w:rsidR="001218B8" w:rsidRPr="005872B3" w:rsidRDefault="001218B8" w:rsidP="001218B8">
      <w:pPr>
        <w:rPr>
          <w:rFonts w:asciiTheme="majorBidi" w:hAnsiTheme="majorBidi" w:cstheme="majorBidi"/>
        </w:rPr>
      </w:pPr>
    </w:p>
    <w:p w14:paraId="54738AF4" w14:textId="77777777" w:rsidR="001218B8" w:rsidRPr="005872B3" w:rsidRDefault="001218B8" w:rsidP="001218B8">
      <w:pPr>
        <w:rPr>
          <w:rFonts w:asciiTheme="majorBidi" w:hAnsiTheme="majorBidi" w:cstheme="majorBidi"/>
        </w:rPr>
      </w:pPr>
    </w:p>
    <w:p w14:paraId="46ABBD8F" w14:textId="77777777" w:rsidR="001218B8" w:rsidRPr="005872B3" w:rsidRDefault="001218B8" w:rsidP="001218B8">
      <w:pPr>
        <w:rPr>
          <w:rFonts w:asciiTheme="majorBidi" w:hAnsiTheme="majorBidi" w:cstheme="majorBidi"/>
        </w:rPr>
      </w:pPr>
    </w:p>
    <w:p w14:paraId="3691E7B2" w14:textId="29E04864" w:rsidR="002052E6" w:rsidRPr="005872B3" w:rsidRDefault="43B8157B" w:rsidP="4CD08654">
      <w:pPr>
        <w:pStyle w:val="Heading3"/>
        <w:rPr>
          <w:rFonts w:asciiTheme="majorBidi" w:hAnsiTheme="majorBidi" w:cstheme="majorBidi"/>
        </w:rPr>
      </w:pPr>
      <w:bookmarkStart w:id="3" w:name="_Toc1398211979"/>
      <w:bookmarkStart w:id="4" w:name="_Toc189055719"/>
      <w:r w:rsidRPr="005872B3">
        <w:rPr>
          <w:rFonts w:asciiTheme="majorBidi" w:hAnsiTheme="majorBidi" w:cstheme="majorBidi"/>
          <w:lang w:val="en-US"/>
        </w:rPr>
        <w:lastRenderedPageBreak/>
        <w:t>CHAPTER</w:t>
      </w:r>
      <w:r w:rsidR="002052E6" w:rsidRPr="005872B3">
        <w:rPr>
          <w:rFonts w:asciiTheme="majorBidi" w:hAnsiTheme="majorBidi" w:cstheme="majorBidi"/>
          <w:lang w:val="en-US"/>
        </w:rPr>
        <w:t xml:space="preserve"> 1: </w:t>
      </w:r>
      <w:r w:rsidR="443399CB" w:rsidRPr="005872B3">
        <w:rPr>
          <w:rFonts w:asciiTheme="majorBidi" w:hAnsiTheme="majorBidi" w:cstheme="majorBidi"/>
          <w:caps w:val="0"/>
          <w:lang w:val="en-US"/>
        </w:rPr>
        <w:t>INTRODUCTION</w:t>
      </w:r>
      <w:bookmarkEnd w:id="3"/>
      <w:bookmarkEnd w:id="4"/>
    </w:p>
    <w:p w14:paraId="13EDF3FF" w14:textId="77777777" w:rsidR="00282B43" w:rsidRPr="005872B3" w:rsidRDefault="002052E6">
      <w:pPr>
        <w:pStyle w:val="Heading3"/>
        <w:numPr>
          <w:ilvl w:val="1"/>
          <w:numId w:val="23"/>
        </w:numPr>
        <w:rPr>
          <w:rFonts w:asciiTheme="majorBidi" w:hAnsiTheme="majorBidi" w:cstheme="majorBidi"/>
          <w:lang w:val="en-US"/>
        </w:rPr>
      </w:pPr>
      <w:bookmarkStart w:id="5" w:name="_Toc1851174454"/>
      <w:bookmarkStart w:id="6" w:name="_Toc189055720"/>
      <w:r w:rsidRPr="005872B3">
        <w:rPr>
          <w:rFonts w:asciiTheme="majorBidi" w:hAnsiTheme="majorBidi" w:cstheme="majorBidi"/>
          <w:caps w:val="0"/>
          <w:lang w:val="en-US"/>
        </w:rPr>
        <w:t>AIM OF THE STUDY</w:t>
      </w:r>
      <w:bookmarkEnd w:id="5"/>
      <w:bookmarkEnd w:id="6"/>
    </w:p>
    <w:p w14:paraId="526770CE" w14:textId="77777777" w:rsidR="002052E6" w:rsidRPr="005872B3" w:rsidRDefault="002052E6" w:rsidP="002052E6">
      <w:pPr>
        <w:rPr>
          <w:rFonts w:asciiTheme="majorBidi" w:hAnsiTheme="majorBidi" w:cstheme="majorBidi"/>
          <w:lang w:val="en-US"/>
        </w:rPr>
      </w:pPr>
    </w:p>
    <w:p w14:paraId="62135603" w14:textId="3F57A121" w:rsidR="00D925F6" w:rsidRPr="005872B3" w:rsidRDefault="00282B43" w:rsidP="006F446A">
      <w:pPr>
        <w:rPr>
          <w:rFonts w:asciiTheme="majorBidi" w:hAnsiTheme="majorBidi" w:cstheme="majorBidi"/>
        </w:rPr>
      </w:pPr>
      <w:r w:rsidRPr="005872B3">
        <w:rPr>
          <w:rFonts w:asciiTheme="majorBidi" w:hAnsiTheme="majorBidi" w:cstheme="majorBidi"/>
        </w:rPr>
        <w:t xml:space="preserve">This study aims to examine and understand the specific challenges faced by nonprofit organizations in delivering </w:t>
      </w:r>
      <w:r w:rsidR="006F446A" w:rsidRPr="005872B3">
        <w:rPr>
          <w:rFonts w:asciiTheme="majorBidi" w:hAnsiTheme="majorBidi" w:cstheme="majorBidi"/>
        </w:rPr>
        <w:t>sports</w:t>
      </w:r>
      <w:r w:rsidRPr="005872B3">
        <w:rPr>
          <w:rFonts w:asciiTheme="majorBidi" w:hAnsiTheme="majorBidi" w:cstheme="majorBidi"/>
        </w:rPr>
        <w:t xml:space="preserve"> development programs in </w:t>
      </w:r>
      <w:r w:rsidR="727F01F1" w:rsidRPr="005872B3">
        <w:rPr>
          <w:rFonts w:asciiTheme="majorBidi" w:hAnsiTheme="majorBidi" w:cstheme="majorBidi"/>
        </w:rPr>
        <w:t>Jordan</w:t>
      </w:r>
      <w:r w:rsidRPr="005872B3">
        <w:rPr>
          <w:rFonts w:asciiTheme="majorBidi" w:hAnsiTheme="majorBidi" w:cstheme="majorBidi"/>
        </w:rPr>
        <w:t xml:space="preserve">. By </w:t>
      </w:r>
      <w:r w:rsidR="5A86BA15" w:rsidRPr="005872B3">
        <w:rPr>
          <w:rFonts w:asciiTheme="majorBidi" w:hAnsiTheme="majorBidi" w:cstheme="majorBidi"/>
        </w:rPr>
        <w:t>analysing</w:t>
      </w:r>
      <w:r w:rsidRPr="005872B3">
        <w:rPr>
          <w:rFonts w:asciiTheme="majorBidi" w:hAnsiTheme="majorBidi" w:cstheme="majorBidi"/>
        </w:rPr>
        <w:t xml:space="preserve"> these challenges, the study seeks to highlight the barriers that impact the effectiveness and reach of these programs in the region. Through interviews with key stakeholders, the research aims to provide insights into how these obstacles align with global issues observed in similar contexts and contribute to a broader understanding of the complexities involved in implementing sport for development initiatives.</w:t>
      </w:r>
    </w:p>
    <w:p w14:paraId="2C4D9E71" w14:textId="3BB988D8" w:rsidR="3B3922F8" w:rsidRPr="005872B3" w:rsidRDefault="3B3922F8">
      <w:pPr>
        <w:rPr>
          <w:rFonts w:asciiTheme="majorBidi" w:hAnsiTheme="majorBidi" w:cstheme="majorBidi"/>
        </w:rPr>
      </w:pPr>
    </w:p>
    <w:p w14:paraId="7FC2C722" w14:textId="161DA4D0" w:rsidR="1B13BFA3" w:rsidRPr="005872B3" w:rsidRDefault="1B13BFA3">
      <w:pPr>
        <w:pStyle w:val="Heading3"/>
        <w:numPr>
          <w:ilvl w:val="1"/>
          <w:numId w:val="23"/>
        </w:numPr>
        <w:rPr>
          <w:rFonts w:asciiTheme="majorBidi" w:hAnsiTheme="majorBidi" w:cstheme="majorBidi"/>
          <w:lang w:val="en-US"/>
        </w:rPr>
      </w:pPr>
      <w:bookmarkStart w:id="7" w:name="_Toc1887904265"/>
      <w:bookmarkStart w:id="8" w:name="_Toc189055721"/>
      <w:r w:rsidRPr="005872B3">
        <w:rPr>
          <w:rFonts w:asciiTheme="majorBidi" w:hAnsiTheme="majorBidi" w:cstheme="majorBidi"/>
          <w:caps w:val="0"/>
          <w:lang w:val="en-US"/>
        </w:rPr>
        <w:t>PROBLEM</w:t>
      </w:r>
      <w:bookmarkEnd w:id="7"/>
      <w:bookmarkEnd w:id="8"/>
    </w:p>
    <w:p w14:paraId="7CBEED82" w14:textId="77777777" w:rsidR="00E622F1" w:rsidRPr="005872B3" w:rsidRDefault="00D925F6" w:rsidP="00D925F6">
      <w:pPr>
        <w:tabs>
          <w:tab w:val="left" w:pos="3024"/>
        </w:tabs>
        <w:rPr>
          <w:rFonts w:asciiTheme="majorBidi" w:hAnsiTheme="majorBidi" w:cstheme="majorBidi"/>
        </w:rPr>
      </w:pPr>
      <w:r w:rsidRPr="005872B3">
        <w:rPr>
          <w:rFonts w:asciiTheme="majorBidi" w:hAnsiTheme="majorBidi" w:cstheme="majorBidi"/>
        </w:rPr>
        <w:tab/>
      </w:r>
    </w:p>
    <w:p w14:paraId="60D2F4ED" w14:textId="78DFC98F" w:rsidR="1BD6C3D1" w:rsidRPr="005872B3" w:rsidRDefault="1BD6C3D1" w:rsidP="4CD08654">
      <w:pPr>
        <w:tabs>
          <w:tab w:val="left" w:pos="3024"/>
        </w:tabs>
        <w:rPr>
          <w:rFonts w:asciiTheme="majorBidi" w:hAnsiTheme="majorBidi" w:cstheme="majorBidi"/>
        </w:rPr>
      </w:pPr>
      <w:r w:rsidRPr="005872B3">
        <w:rPr>
          <w:rFonts w:asciiTheme="majorBidi" w:hAnsiTheme="majorBidi" w:cstheme="majorBidi"/>
        </w:rPr>
        <w:t xml:space="preserve">Nonprofit </w:t>
      </w:r>
      <w:r w:rsidR="6C77A2B5" w:rsidRPr="005872B3">
        <w:rPr>
          <w:rFonts w:asciiTheme="majorBidi" w:hAnsiTheme="majorBidi" w:cstheme="majorBidi"/>
        </w:rPr>
        <w:t xml:space="preserve">organizations in </w:t>
      </w:r>
      <w:r w:rsidR="727F01F1" w:rsidRPr="005872B3">
        <w:rPr>
          <w:rFonts w:asciiTheme="majorBidi" w:hAnsiTheme="majorBidi" w:cstheme="majorBidi"/>
        </w:rPr>
        <w:t>Jordan</w:t>
      </w:r>
      <w:r w:rsidR="6C77A2B5" w:rsidRPr="005872B3">
        <w:rPr>
          <w:rFonts w:asciiTheme="majorBidi" w:hAnsiTheme="majorBidi" w:cstheme="majorBidi"/>
        </w:rPr>
        <w:t xml:space="preserve"> </w:t>
      </w:r>
      <w:r w:rsidR="18CB0742" w:rsidRPr="005872B3">
        <w:rPr>
          <w:rFonts w:asciiTheme="majorBidi" w:hAnsiTheme="majorBidi" w:cstheme="majorBidi"/>
        </w:rPr>
        <w:t xml:space="preserve">face operational and structural challenges that slow down </w:t>
      </w:r>
      <w:r w:rsidR="22BA2E5F" w:rsidRPr="005872B3">
        <w:rPr>
          <w:rFonts w:asciiTheme="majorBidi" w:hAnsiTheme="majorBidi" w:cstheme="majorBidi"/>
        </w:rPr>
        <w:t xml:space="preserve">their ability to implement sports development programs. Global research identifies barriers </w:t>
      </w:r>
      <w:r w:rsidR="3F0294A5" w:rsidRPr="005872B3">
        <w:rPr>
          <w:rFonts w:asciiTheme="majorBidi" w:hAnsiTheme="majorBidi" w:cstheme="majorBidi"/>
        </w:rPr>
        <w:t>such</w:t>
      </w:r>
      <w:r w:rsidR="74A3A93A" w:rsidRPr="005872B3">
        <w:rPr>
          <w:rFonts w:asciiTheme="majorBidi" w:hAnsiTheme="majorBidi" w:cstheme="majorBidi"/>
        </w:rPr>
        <w:t xml:space="preserve"> as </w:t>
      </w:r>
      <w:r w:rsidR="22BA2E5F" w:rsidRPr="005872B3">
        <w:rPr>
          <w:rFonts w:asciiTheme="majorBidi" w:hAnsiTheme="majorBidi" w:cstheme="majorBidi"/>
        </w:rPr>
        <w:t>resource limitation and cult</w:t>
      </w:r>
      <w:r w:rsidR="304C18E1" w:rsidRPr="005872B3">
        <w:rPr>
          <w:rFonts w:asciiTheme="majorBidi" w:hAnsiTheme="majorBidi" w:cstheme="majorBidi"/>
        </w:rPr>
        <w:t xml:space="preserve">ural resistance; there is little focus on how such issues intersect with special socio-political dynamics of </w:t>
      </w:r>
      <w:r w:rsidR="727F01F1" w:rsidRPr="005872B3">
        <w:rPr>
          <w:rFonts w:asciiTheme="majorBidi" w:hAnsiTheme="majorBidi" w:cstheme="majorBidi"/>
        </w:rPr>
        <w:t>Jordan</w:t>
      </w:r>
      <w:r w:rsidR="304C18E1" w:rsidRPr="005872B3">
        <w:rPr>
          <w:rFonts w:asciiTheme="majorBidi" w:hAnsiTheme="majorBidi" w:cstheme="majorBidi"/>
        </w:rPr>
        <w:t xml:space="preserve">. </w:t>
      </w:r>
      <w:r w:rsidR="22BA2E5F" w:rsidRPr="005872B3">
        <w:rPr>
          <w:rFonts w:asciiTheme="majorBidi" w:hAnsiTheme="majorBidi" w:cstheme="majorBidi"/>
        </w:rPr>
        <w:t xml:space="preserve"> </w:t>
      </w:r>
    </w:p>
    <w:p w14:paraId="1476F0D6" w14:textId="4C2A52C7" w:rsidR="4CD08654" w:rsidRPr="005872B3" w:rsidRDefault="4CD08654" w:rsidP="4CD08654">
      <w:pPr>
        <w:tabs>
          <w:tab w:val="left" w:pos="3024"/>
        </w:tabs>
        <w:rPr>
          <w:rFonts w:asciiTheme="majorBidi" w:hAnsiTheme="majorBidi" w:cstheme="majorBidi"/>
        </w:rPr>
      </w:pPr>
    </w:p>
    <w:p w14:paraId="7A6DF42B" w14:textId="61F3C946" w:rsidR="03BF9C6B" w:rsidRPr="005872B3" w:rsidRDefault="03BF9C6B" w:rsidP="4CD08654">
      <w:pPr>
        <w:tabs>
          <w:tab w:val="left" w:pos="3024"/>
        </w:tabs>
        <w:rPr>
          <w:rFonts w:asciiTheme="majorBidi" w:hAnsiTheme="majorBidi" w:cstheme="majorBidi"/>
        </w:rPr>
      </w:pPr>
      <w:r w:rsidRPr="005872B3">
        <w:rPr>
          <w:rFonts w:asciiTheme="majorBidi" w:hAnsiTheme="majorBidi" w:cstheme="majorBidi"/>
        </w:rPr>
        <w:t>This research aims to address this gap by looking into specific challenges that nonprofits face like gender inequality, political instability, and cultural resistance. Th</w:t>
      </w:r>
      <w:r w:rsidR="1CA8205F" w:rsidRPr="005872B3">
        <w:rPr>
          <w:rFonts w:asciiTheme="majorBidi" w:hAnsiTheme="majorBidi" w:cstheme="majorBidi"/>
        </w:rPr>
        <w:t xml:space="preserve">rough understanding these barriers, this study offers actionable solutions to help enhance the effectiveness of such initiatives. </w:t>
      </w:r>
    </w:p>
    <w:p w14:paraId="640B40E3" w14:textId="3B336D42" w:rsidR="4CD08654" w:rsidRPr="005872B3" w:rsidRDefault="4CD08654" w:rsidP="4CD08654">
      <w:pPr>
        <w:tabs>
          <w:tab w:val="left" w:pos="3024"/>
        </w:tabs>
        <w:rPr>
          <w:rFonts w:asciiTheme="majorBidi" w:hAnsiTheme="majorBidi" w:cstheme="majorBidi"/>
        </w:rPr>
      </w:pPr>
    </w:p>
    <w:p w14:paraId="21688A66" w14:textId="3C85E289" w:rsidR="77455005" w:rsidRPr="005872B3" w:rsidRDefault="190797E5" w:rsidP="4E815AD3">
      <w:pPr>
        <w:tabs>
          <w:tab w:val="left" w:pos="3024"/>
        </w:tabs>
        <w:rPr>
          <w:rFonts w:asciiTheme="majorBidi" w:hAnsiTheme="majorBidi" w:cstheme="majorBidi"/>
        </w:rPr>
      </w:pPr>
      <w:r w:rsidRPr="005872B3">
        <w:rPr>
          <w:rFonts w:asciiTheme="majorBidi" w:hAnsiTheme="majorBidi" w:cstheme="majorBidi"/>
        </w:rPr>
        <w:t xml:space="preserve">One </w:t>
      </w:r>
      <w:r w:rsidR="77455005" w:rsidRPr="005872B3">
        <w:rPr>
          <w:rFonts w:asciiTheme="majorBidi" w:hAnsiTheme="majorBidi" w:cstheme="majorBidi"/>
        </w:rPr>
        <w:t xml:space="preserve">problem faced by nonprofit organizations when delivering sport for development programs in </w:t>
      </w:r>
      <w:r w:rsidR="727F01F1" w:rsidRPr="005872B3">
        <w:rPr>
          <w:rFonts w:asciiTheme="majorBidi" w:hAnsiTheme="majorBidi" w:cstheme="majorBidi"/>
        </w:rPr>
        <w:t>Jordan</w:t>
      </w:r>
      <w:r w:rsidR="77455005" w:rsidRPr="005872B3">
        <w:rPr>
          <w:rFonts w:asciiTheme="majorBidi" w:hAnsiTheme="majorBidi" w:cstheme="majorBidi"/>
        </w:rPr>
        <w:t xml:space="preserve"> </w:t>
      </w:r>
      <w:r w:rsidR="47988C15" w:rsidRPr="005872B3">
        <w:rPr>
          <w:rFonts w:asciiTheme="majorBidi" w:hAnsiTheme="majorBidi" w:cstheme="majorBidi"/>
        </w:rPr>
        <w:t>lies in identifying the structural and operational barriers that affects the effectiveness of</w:t>
      </w:r>
      <w:r w:rsidR="38F07F63" w:rsidRPr="005872B3">
        <w:rPr>
          <w:rFonts w:asciiTheme="majorBidi" w:hAnsiTheme="majorBidi" w:cstheme="majorBidi"/>
        </w:rPr>
        <w:t xml:space="preserve"> these organizations. Among the growing recognition of sports as a tool to transform idea of social work, yet organizations in the region of </w:t>
      </w:r>
      <w:r w:rsidR="727F01F1" w:rsidRPr="005872B3">
        <w:rPr>
          <w:rFonts w:asciiTheme="majorBidi" w:hAnsiTheme="majorBidi" w:cstheme="majorBidi"/>
        </w:rPr>
        <w:t>Jordan</w:t>
      </w:r>
      <w:r w:rsidR="38F07F63" w:rsidRPr="005872B3">
        <w:rPr>
          <w:rFonts w:asciiTheme="majorBidi" w:hAnsiTheme="majorBidi" w:cstheme="majorBidi"/>
        </w:rPr>
        <w:t xml:space="preserve"> </w:t>
      </w:r>
      <w:r w:rsidR="68DB4B8A" w:rsidRPr="005872B3">
        <w:rPr>
          <w:rFonts w:asciiTheme="majorBidi" w:hAnsiTheme="majorBidi" w:cstheme="majorBidi"/>
        </w:rPr>
        <w:t xml:space="preserve">face challenges that reach communities and remain as an impact. </w:t>
      </w:r>
      <w:r w:rsidR="59B25EB6" w:rsidRPr="005872B3">
        <w:rPr>
          <w:rFonts w:asciiTheme="majorBidi" w:hAnsiTheme="majorBidi" w:cstheme="majorBidi"/>
        </w:rPr>
        <w:t xml:space="preserve">The challenges vary from limited </w:t>
      </w:r>
      <w:r w:rsidR="1960A7E8" w:rsidRPr="005872B3">
        <w:rPr>
          <w:rFonts w:asciiTheme="majorBidi" w:hAnsiTheme="majorBidi" w:cstheme="majorBidi"/>
        </w:rPr>
        <w:t>function</w:t>
      </w:r>
      <w:r w:rsidR="59B25EB6" w:rsidRPr="005872B3">
        <w:rPr>
          <w:rFonts w:asciiTheme="majorBidi" w:hAnsiTheme="majorBidi" w:cstheme="majorBidi"/>
        </w:rPr>
        <w:t xml:space="preserve"> to cultural </w:t>
      </w:r>
      <w:r w:rsidR="2B81001A" w:rsidRPr="005872B3">
        <w:rPr>
          <w:rFonts w:asciiTheme="majorBidi" w:hAnsiTheme="majorBidi" w:cstheme="majorBidi"/>
        </w:rPr>
        <w:t>resistance</w:t>
      </w:r>
      <w:r w:rsidR="59B25EB6" w:rsidRPr="005872B3">
        <w:rPr>
          <w:rFonts w:asciiTheme="majorBidi" w:hAnsiTheme="majorBidi" w:cstheme="majorBidi"/>
        </w:rPr>
        <w:t xml:space="preserve"> to </w:t>
      </w:r>
      <w:r w:rsidR="3E6E55A1" w:rsidRPr="005872B3">
        <w:rPr>
          <w:rFonts w:asciiTheme="majorBidi" w:hAnsiTheme="majorBidi" w:cstheme="majorBidi"/>
        </w:rPr>
        <w:t>instability</w:t>
      </w:r>
      <w:r w:rsidR="59B25EB6" w:rsidRPr="005872B3">
        <w:rPr>
          <w:rFonts w:asciiTheme="majorBidi" w:hAnsiTheme="majorBidi" w:cstheme="majorBidi"/>
        </w:rPr>
        <w:t xml:space="preserve">. Investigating these challenges gives </w:t>
      </w:r>
      <w:r w:rsidR="06850C1D" w:rsidRPr="005872B3">
        <w:rPr>
          <w:rFonts w:asciiTheme="majorBidi" w:hAnsiTheme="majorBidi" w:cstheme="majorBidi"/>
        </w:rPr>
        <w:t xml:space="preserve">a better </w:t>
      </w:r>
      <w:r w:rsidR="314C97B7" w:rsidRPr="005872B3">
        <w:rPr>
          <w:rFonts w:asciiTheme="majorBidi" w:hAnsiTheme="majorBidi" w:cstheme="majorBidi"/>
        </w:rPr>
        <w:t>actionable</w:t>
      </w:r>
      <w:r w:rsidR="06850C1D" w:rsidRPr="005872B3">
        <w:rPr>
          <w:rFonts w:asciiTheme="majorBidi" w:hAnsiTheme="majorBidi" w:cstheme="majorBidi"/>
        </w:rPr>
        <w:t xml:space="preserve"> insight and strategies that can be used to navigate the mentioned obstacles. In the literature, there is </w:t>
      </w:r>
      <w:r w:rsidR="4F2548DB" w:rsidRPr="005872B3">
        <w:rPr>
          <w:rFonts w:asciiTheme="majorBidi" w:hAnsiTheme="majorBidi" w:cstheme="majorBidi"/>
        </w:rPr>
        <w:t>not</w:t>
      </w:r>
      <w:r w:rsidR="06850C1D" w:rsidRPr="005872B3">
        <w:rPr>
          <w:rFonts w:asciiTheme="majorBidi" w:hAnsiTheme="majorBidi" w:cstheme="majorBidi"/>
        </w:rPr>
        <w:t xml:space="preserve"> enough</w:t>
      </w:r>
      <w:r w:rsidR="59668921" w:rsidRPr="005872B3">
        <w:rPr>
          <w:rFonts w:asciiTheme="majorBidi" w:hAnsiTheme="majorBidi" w:cstheme="majorBidi"/>
        </w:rPr>
        <w:t xml:space="preserve"> research about the mentioned challenges</w:t>
      </w:r>
      <w:r w:rsidR="01033488" w:rsidRPr="005872B3">
        <w:rPr>
          <w:rFonts w:asciiTheme="majorBidi" w:hAnsiTheme="majorBidi" w:cstheme="majorBidi"/>
        </w:rPr>
        <w:t xml:space="preserve"> (Brown, 2021). </w:t>
      </w:r>
    </w:p>
    <w:p w14:paraId="7C908570" w14:textId="55801CA4" w:rsidR="3B3922F8" w:rsidRPr="005872B3" w:rsidRDefault="3B3922F8" w:rsidP="3B3922F8">
      <w:pPr>
        <w:tabs>
          <w:tab w:val="left" w:pos="3024"/>
        </w:tabs>
        <w:rPr>
          <w:rFonts w:asciiTheme="majorBidi" w:hAnsiTheme="majorBidi" w:cstheme="majorBidi"/>
        </w:rPr>
      </w:pPr>
    </w:p>
    <w:p w14:paraId="6E36661F" w14:textId="0AFAB929" w:rsidR="00282B43" w:rsidRDefault="002052E6">
      <w:pPr>
        <w:pStyle w:val="Heading3"/>
        <w:numPr>
          <w:ilvl w:val="1"/>
          <w:numId w:val="23"/>
        </w:numPr>
        <w:rPr>
          <w:rFonts w:asciiTheme="majorBidi" w:hAnsiTheme="majorBidi" w:cstheme="majorBidi"/>
          <w:caps w:val="0"/>
          <w:lang w:val="en-US"/>
        </w:rPr>
      </w:pPr>
      <w:bookmarkStart w:id="9" w:name="_Toc1463608947"/>
      <w:bookmarkStart w:id="10" w:name="_Toc189055722"/>
      <w:r w:rsidRPr="005872B3">
        <w:rPr>
          <w:rFonts w:asciiTheme="majorBidi" w:hAnsiTheme="majorBidi" w:cstheme="majorBidi"/>
          <w:caps w:val="0"/>
          <w:lang w:val="en-US"/>
        </w:rPr>
        <w:t>STUDY OVERVIEW</w:t>
      </w:r>
      <w:bookmarkEnd w:id="9"/>
      <w:bookmarkEnd w:id="10"/>
      <w:r w:rsidRPr="005872B3">
        <w:rPr>
          <w:rFonts w:asciiTheme="majorBidi" w:hAnsiTheme="majorBidi" w:cstheme="majorBidi"/>
          <w:caps w:val="0"/>
          <w:lang w:val="en-US"/>
        </w:rPr>
        <w:t xml:space="preserve"> </w:t>
      </w:r>
    </w:p>
    <w:p w14:paraId="014A72F5" w14:textId="77777777" w:rsidR="0062372C" w:rsidRPr="0062372C" w:rsidRDefault="0062372C" w:rsidP="0062372C">
      <w:pPr>
        <w:rPr>
          <w:lang w:val="en-US"/>
        </w:rPr>
      </w:pPr>
    </w:p>
    <w:p w14:paraId="048FCD75" w14:textId="62C7FF7E" w:rsidR="4CD08654" w:rsidRPr="005872B3" w:rsidRDefault="00282B43" w:rsidP="0062372C">
      <w:pPr>
        <w:tabs>
          <w:tab w:val="left" w:pos="3024"/>
        </w:tabs>
        <w:rPr>
          <w:rFonts w:asciiTheme="majorBidi" w:hAnsiTheme="majorBidi" w:cstheme="majorBidi"/>
        </w:rPr>
      </w:pPr>
      <w:r w:rsidRPr="005872B3">
        <w:rPr>
          <w:rFonts w:asciiTheme="majorBidi" w:hAnsiTheme="majorBidi" w:cstheme="majorBidi"/>
        </w:rPr>
        <w:t xml:space="preserve">This study investigates the challenges faced by </w:t>
      </w:r>
      <w:r w:rsidR="60F84BA1" w:rsidRPr="005872B3">
        <w:rPr>
          <w:rFonts w:asciiTheme="majorBidi" w:hAnsiTheme="majorBidi" w:cstheme="majorBidi"/>
        </w:rPr>
        <w:t>n</w:t>
      </w:r>
      <w:r w:rsidR="69258C5E" w:rsidRPr="005872B3">
        <w:rPr>
          <w:rFonts w:asciiTheme="majorBidi" w:hAnsiTheme="majorBidi" w:cstheme="majorBidi"/>
        </w:rPr>
        <w:t>on-</w:t>
      </w:r>
      <w:r w:rsidR="002052E6" w:rsidRPr="005872B3">
        <w:rPr>
          <w:rFonts w:asciiTheme="majorBidi" w:hAnsiTheme="majorBidi" w:cstheme="majorBidi"/>
        </w:rPr>
        <w:t>G</w:t>
      </w:r>
      <w:r w:rsidR="09E65254" w:rsidRPr="005872B3">
        <w:rPr>
          <w:rFonts w:asciiTheme="majorBidi" w:hAnsiTheme="majorBidi" w:cstheme="majorBidi"/>
        </w:rPr>
        <w:t xml:space="preserve">overnmental </w:t>
      </w:r>
      <w:r w:rsidR="002052E6" w:rsidRPr="005872B3">
        <w:rPr>
          <w:rFonts w:asciiTheme="majorBidi" w:hAnsiTheme="majorBidi" w:cstheme="majorBidi"/>
        </w:rPr>
        <w:t>O</w:t>
      </w:r>
      <w:r w:rsidR="0F61606F" w:rsidRPr="005872B3">
        <w:rPr>
          <w:rFonts w:asciiTheme="majorBidi" w:hAnsiTheme="majorBidi" w:cstheme="majorBidi"/>
        </w:rPr>
        <w:t>rganization</w:t>
      </w:r>
      <w:r w:rsidR="002052E6" w:rsidRPr="005872B3">
        <w:rPr>
          <w:rFonts w:asciiTheme="majorBidi" w:hAnsiTheme="majorBidi" w:cstheme="majorBidi"/>
        </w:rPr>
        <w:t>s</w:t>
      </w:r>
      <w:r w:rsidRPr="005872B3">
        <w:rPr>
          <w:rFonts w:asciiTheme="majorBidi" w:hAnsiTheme="majorBidi" w:cstheme="majorBidi"/>
        </w:rPr>
        <w:t xml:space="preserve"> in delivering sport development programs in </w:t>
      </w:r>
      <w:r w:rsidR="727F01F1" w:rsidRPr="005872B3">
        <w:rPr>
          <w:rFonts w:asciiTheme="majorBidi" w:hAnsiTheme="majorBidi" w:cstheme="majorBidi"/>
        </w:rPr>
        <w:t>Jordan</w:t>
      </w:r>
      <w:r w:rsidRPr="005872B3">
        <w:rPr>
          <w:rFonts w:asciiTheme="majorBidi" w:hAnsiTheme="majorBidi" w:cstheme="majorBidi"/>
        </w:rPr>
        <w:t xml:space="preserve">. It recognizes the role of sports as a tool for social development and focuses on understanding the specific barriers encountered by organizations working in this region. </w:t>
      </w:r>
    </w:p>
    <w:p w14:paraId="38645DC7" w14:textId="77777777" w:rsidR="00282B43" w:rsidRPr="005872B3" w:rsidRDefault="00282B43" w:rsidP="00282B43">
      <w:pPr>
        <w:tabs>
          <w:tab w:val="left" w:pos="3024"/>
        </w:tabs>
        <w:rPr>
          <w:rFonts w:asciiTheme="majorBidi" w:hAnsiTheme="majorBidi" w:cstheme="majorBidi"/>
        </w:rPr>
      </w:pPr>
    </w:p>
    <w:p w14:paraId="4F7F62A7" w14:textId="77777777" w:rsidR="00282B43" w:rsidRPr="005872B3" w:rsidRDefault="00282B43" w:rsidP="00282B43">
      <w:pPr>
        <w:tabs>
          <w:tab w:val="left" w:pos="3024"/>
        </w:tabs>
        <w:rPr>
          <w:rFonts w:asciiTheme="majorBidi" w:hAnsiTheme="majorBidi" w:cstheme="majorBidi"/>
        </w:rPr>
      </w:pPr>
      <w:r w:rsidRPr="005872B3">
        <w:rPr>
          <w:rFonts w:asciiTheme="majorBidi" w:hAnsiTheme="majorBidi" w:cstheme="majorBidi"/>
        </w:rPr>
        <w:t>Literature Review:</w:t>
      </w:r>
    </w:p>
    <w:p w14:paraId="69331AD2" w14:textId="77777777" w:rsidR="006F446A" w:rsidRPr="005872B3" w:rsidRDefault="00282B43" w:rsidP="006F446A">
      <w:pPr>
        <w:tabs>
          <w:tab w:val="left" w:pos="3024"/>
        </w:tabs>
        <w:rPr>
          <w:rFonts w:asciiTheme="majorBidi" w:hAnsiTheme="majorBidi" w:cstheme="majorBidi"/>
        </w:rPr>
      </w:pPr>
      <w:r w:rsidRPr="005872B3">
        <w:rPr>
          <w:rFonts w:asciiTheme="majorBidi" w:hAnsiTheme="majorBidi" w:cstheme="majorBidi"/>
        </w:rPr>
        <w:t>A review of existing literature provides background on</w:t>
      </w:r>
      <w:r w:rsidR="006F446A" w:rsidRPr="005872B3">
        <w:rPr>
          <w:rFonts w:asciiTheme="majorBidi" w:hAnsiTheme="majorBidi" w:cstheme="majorBidi"/>
        </w:rPr>
        <w:t>:</w:t>
      </w:r>
      <w:r w:rsidRPr="005872B3">
        <w:rPr>
          <w:rFonts w:asciiTheme="majorBidi" w:hAnsiTheme="majorBidi" w:cstheme="majorBidi"/>
        </w:rPr>
        <w:t xml:space="preserve"> </w:t>
      </w:r>
    </w:p>
    <w:p w14:paraId="135E58C4" w14:textId="77777777" w:rsidR="006F446A" w:rsidRPr="005872B3" w:rsidRDefault="006F446A" w:rsidP="00282B43">
      <w:pPr>
        <w:tabs>
          <w:tab w:val="left" w:pos="3024"/>
        </w:tabs>
        <w:rPr>
          <w:rFonts w:asciiTheme="majorBidi" w:hAnsiTheme="majorBidi" w:cstheme="majorBidi"/>
        </w:rPr>
      </w:pPr>
    </w:p>
    <w:p w14:paraId="3A2AC6E8" w14:textId="77777777" w:rsidR="006F446A" w:rsidRPr="005872B3" w:rsidRDefault="006F446A">
      <w:pPr>
        <w:pStyle w:val="ListParagraph"/>
        <w:numPr>
          <w:ilvl w:val="0"/>
          <w:numId w:val="11"/>
        </w:numPr>
        <w:tabs>
          <w:tab w:val="left" w:pos="3024"/>
        </w:tabs>
        <w:rPr>
          <w:rFonts w:asciiTheme="majorBidi" w:hAnsiTheme="majorBidi" w:cstheme="majorBidi"/>
        </w:rPr>
      </w:pPr>
      <w:r w:rsidRPr="005872B3">
        <w:rPr>
          <w:rFonts w:asciiTheme="majorBidi" w:hAnsiTheme="majorBidi" w:cstheme="majorBidi"/>
        </w:rPr>
        <w:lastRenderedPageBreak/>
        <w:t xml:space="preserve">Sport as a tool for “Social development” </w:t>
      </w:r>
    </w:p>
    <w:p w14:paraId="1B30898F" w14:textId="26FACBB8" w:rsidR="006F446A" w:rsidRPr="005872B3" w:rsidRDefault="006F446A">
      <w:pPr>
        <w:pStyle w:val="ListParagraph"/>
        <w:numPr>
          <w:ilvl w:val="0"/>
          <w:numId w:val="11"/>
        </w:numPr>
        <w:tabs>
          <w:tab w:val="left" w:pos="3024"/>
        </w:tabs>
        <w:rPr>
          <w:rFonts w:asciiTheme="majorBidi" w:hAnsiTheme="majorBidi" w:cstheme="majorBidi"/>
        </w:rPr>
      </w:pPr>
      <w:r w:rsidRPr="005872B3">
        <w:rPr>
          <w:rFonts w:asciiTheme="majorBidi" w:hAnsiTheme="majorBidi" w:cstheme="majorBidi"/>
        </w:rPr>
        <w:t xml:space="preserve">The work of </w:t>
      </w:r>
      <w:r w:rsidR="6E70CC57" w:rsidRPr="005872B3">
        <w:rPr>
          <w:rFonts w:asciiTheme="majorBidi" w:hAnsiTheme="majorBidi" w:cstheme="majorBidi"/>
        </w:rPr>
        <w:t>non-governmental organizations</w:t>
      </w:r>
      <w:r w:rsidRPr="005872B3">
        <w:rPr>
          <w:rFonts w:asciiTheme="majorBidi" w:hAnsiTheme="majorBidi" w:cstheme="majorBidi"/>
        </w:rPr>
        <w:t xml:space="preserve"> around the world </w:t>
      </w:r>
    </w:p>
    <w:p w14:paraId="50BF4653" w14:textId="3946C1BF" w:rsidR="006F446A" w:rsidRPr="005872B3" w:rsidRDefault="006F446A">
      <w:pPr>
        <w:pStyle w:val="ListParagraph"/>
        <w:numPr>
          <w:ilvl w:val="0"/>
          <w:numId w:val="11"/>
        </w:numPr>
        <w:tabs>
          <w:tab w:val="left" w:pos="3024"/>
        </w:tabs>
        <w:rPr>
          <w:rFonts w:asciiTheme="majorBidi" w:hAnsiTheme="majorBidi" w:cstheme="majorBidi"/>
        </w:rPr>
      </w:pPr>
      <w:r w:rsidRPr="005872B3">
        <w:rPr>
          <w:rFonts w:asciiTheme="majorBidi" w:hAnsiTheme="majorBidi" w:cstheme="majorBidi"/>
        </w:rPr>
        <w:t xml:space="preserve">Challenges faced by </w:t>
      </w:r>
      <w:r w:rsidR="03C6EEA0" w:rsidRPr="005872B3">
        <w:rPr>
          <w:rFonts w:asciiTheme="majorBidi" w:hAnsiTheme="majorBidi" w:cstheme="majorBidi"/>
        </w:rPr>
        <w:t>non-governmental organizations.</w:t>
      </w:r>
    </w:p>
    <w:p w14:paraId="62EBF9A1" w14:textId="77777777" w:rsidR="00282B43" w:rsidRPr="005872B3" w:rsidRDefault="00282B43" w:rsidP="00282B43">
      <w:pPr>
        <w:tabs>
          <w:tab w:val="left" w:pos="3024"/>
        </w:tabs>
        <w:rPr>
          <w:rFonts w:asciiTheme="majorBidi" w:hAnsiTheme="majorBidi" w:cstheme="majorBidi"/>
        </w:rPr>
      </w:pPr>
    </w:p>
    <w:p w14:paraId="0ECDA9F0" w14:textId="77777777" w:rsidR="00282B43" w:rsidRPr="005872B3" w:rsidRDefault="00282B43" w:rsidP="00282B43">
      <w:pPr>
        <w:tabs>
          <w:tab w:val="left" w:pos="3024"/>
        </w:tabs>
        <w:rPr>
          <w:rFonts w:asciiTheme="majorBidi" w:hAnsiTheme="majorBidi" w:cstheme="majorBidi"/>
        </w:rPr>
      </w:pPr>
      <w:r w:rsidRPr="005872B3">
        <w:rPr>
          <w:rFonts w:asciiTheme="majorBidi" w:hAnsiTheme="majorBidi" w:cstheme="majorBidi"/>
        </w:rPr>
        <w:t>Methodology:</w:t>
      </w:r>
    </w:p>
    <w:p w14:paraId="6D7D7FC2" w14:textId="77777777" w:rsidR="00282B43" w:rsidRPr="005872B3" w:rsidRDefault="00282B43" w:rsidP="006F446A">
      <w:pPr>
        <w:tabs>
          <w:tab w:val="left" w:pos="3024"/>
        </w:tabs>
        <w:rPr>
          <w:rFonts w:asciiTheme="majorBidi" w:hAnsiTheme="majorBidi" w:cstheme="majorBidi"/>
        </w:rPr>
      </w:pPr>
      <w:r w:rsidRPr="005872B3">
        <w:rPr>
          <w:rFonts w:asciiTheme="majorBidi" w:hAnsiTheme="majorBidi" w:cstheme="majorBidi"/>
        </w:rPr>
        <w:t xml:space="preserve">The study employs qualitative research methods, including interviews with key stakeholders such as program leaders, local officials, and community members. </w:t>
      </w:r>
    </w:p>
    <w:p w14:paraId="0C6C2CD5" w14:textId="77777777" w:rsidR="00282B43" w:rsidRPr="005872B3" w:rsidRDefault="00282B43" w:rsidP="00282B43">
      <w:pPr>
        <w:tabs>
          <w:tab w:val="left" w:pos="3024"/>
        </w:tabs>
        <w:rPr>
          <w:rFonts w:asciiTheme="majorBidi" w:hAnsiTheme="majorBidi" w:cstheme="majorBidi"/>
        </w:rPr>
      </w:pPr>
    </w:p>
    <w:p w14:paraId="17B490BB" w14:textId="77777777" w:rsidR="00282B43" w:rsidRPr="005872B3" w:rsidRDefault="00282B43" w:rsidP="00282B43">
      <w:pPr>
        <w:tabs>
          <w:tab w:val="left" w:pos="3024"/>
        </w:tabs>
        <w:rPr>
          <w:rFonts w:asciiTheme="majorBidi" w:hAnsiTheme="majorBidi" w:cstheme="majorBidi"/>
        </w:rPr>
      </w:pPr>
      <w:r w:rsidRPr="005872B3">
        <w:rPr>
          <w:rFonts w:asciiTheme="majorBidi" w:hAnsiTheme="majorBidi" w:cstheme="majorBidi"/>
        </w:rPr>
        <w:t>Results:</w:t>
      </w:r>
    </w:p>
    <w:p w14:paraId="67822C4A" w14:textId="1DDCD54C" w:rsidR="00282B43" w:rsidRPr="005872B3" w:rsidRDefault="00282B43" w:rsidP="006F446A">
      <w:pPr>
        <w:tabs>
          <w:tab w:val="left" w:pos="3024"/>
        </w:tabs>
        <w:rPr>
          <w:rFonts w:asciiTheme="majorBidi" w:hAnsiTheme="majorBidi" w:cstheme="majorBidi"/>
        </w:rPr>
      </w:pPr>
      <w:r w:rsidRPr="005872B3">
        <w:rPr>
          <w:rFonts w:asciiTheme="majorBidi" w:hAnsiTheme="majorBidi" w:cstheme="majorBidi"/>
        </w:rPr>
        <w:t xml:space="preserve">The </w:t>
      </w:r>
      <w:r w:rsidR="006F446A" w:rsidRPr="005872B3">
        <w:rPr>
          <w:rFonts w:asciiTheme="majorBidi" w:hAnsiTheme="majorBidi" w:cstheme="majorBidi"/>
        </w:rPr>
        <w:t>interviews' findings</w:t>
      </w:r>
      <w:r w:rsidRPr="005872B3">
        <w:rPr>
          <w:rFonts w:asciiTheme="majorBidi" w:hAnsiTheme="majorBidi" w:cstheme="majorBidi"/>
        </w:rPr>
        <w:t xml:space="preserve"> reveal that the challenges faced by organizations in </w:t>
      </w:r>
      <w:r w:rsidR="727F01F1" w:rsidRPr="005872B3">
        <w:rPr>
          <w:rFonts w:asciiTheme="majorBidi" w:hAnsiTheme="majorBidi" w:cstheme="majorBidi"/>
        </w:rPr>
        <w:t>Jordan</w:t>
      </w:r>
      <w:r w:rsidRPr="005872B3">
        <w:rPr>
          <w:rFonts w:asciiTheme="majorBidi" w:hAnsiTheme="majorBidi" w:cstheme="majorBidi"/>
        </w:rPr>
        <w:t xml:space="preserve"> align with those documented in other parts of the world. </w:t>
      </w:r>
    </w:p>
    <w:p w14:paraId="709E88E4" w14:textId="77777777" w:rsidR="00282B43" w:rsidRPr="005872B3" w:rsidRDefault="00282B43" w:rsidP="00282B43">
      <w:pPr>
        <w:tabs>
          <w:tab w:val="left" w:pos="3024"/>
        </w:tabs>
        <w:rPr>
          <w:rFonts w:asciiTheme="majorBidi" w:hAnsiTheme="majorBidi" w:cstheme="majorBidi"/>
        </w:rPr>
      </w:pPr>
    </w:p>
    <w:p w14:paraId="3ADB5458" w14:textId="77777777" w:rsidR="00282B43" w:rsidRPr="005872B3" w:rsidRDefault="00282B43" w:rsidP="00282B43">
      <w:pPr>
        <w:tabs>
          <w:tab w:val="left" w:pos="3024"/>
        </w:tabs>
        <w:rPr>
          <w:rFonts w:asciiTheme="majorBidi" w:hAnsiTheme="majorBidi" w:cstheme="majorBidi"/>
        </w:rPr>
      </w:pPr>
      <w:r w:rsidRPr="005872B3">
        <w:rPr>
          <w:rFonts w:asciiTheme="majorBidi" w:hAnsiTheme="majorBidi" w:cstheme="majorBidi"/>
        </w:rPr>
        <w:t>Discussion:</w:t>
      </w:r>
    </w:p>
    <w:p w14:paraId="21ADC0DF" w14:textId="793DA65A" w:rsidR="00282B43" w:rsidRPr="005872B3" w:rsidRDefault="00282B43" w:rsidP="006F446A">
      <w:pPr>
        <w:tabs>
          <w:tab w:val="left" w:pos="3024"/>
        </w:tabs>
        <w:rPr>
          <w:rFonts w:asciiTheme="majorBidi" w:hAnsiTheme="majorBidi" w:cstheme="majorBidi"/>
        </w:rPr>
      </w:pPr>
      <w:r w:rsidRPr="005872B3">
        <w:rPr>
          <w:rFonts w:asciiTheme="majorBidi" w:hAnsiTheme="majorBidi" w:cstheme="majorBidi"/>
        </w:rPr>
        <w:t xml:space="preserve">The discussion interprets the results, comparing the </w:t>
      </w:r>
      <w:r w:rsidR="727F01F1" w:rsidRPr="005872B3">
        <w:rPr>
          <w:rFonts w:asciiTheme="majorBidi" w:hAnsiTheme="majorBidi" w:cstheme="majorBidi"/>
        </w:rPr>
        <w:t>Jordan</w:t>
      </w:r>
      <w:r w:rsidRPr="005872B3">
        <w:rPr>
          <w:rFonts w:asciiTheme="majorBidi" w:hAnsiTheme="majorBidi" w:cstheme="majorBidi"/>
        </w:rPr>
        <w:t xml:space="preserve">n context with global </w:t>
      </w:r>
      <w:r w:rsidR="006F446A" w:rsidRPr="005872B3">
        <w:rPr>
          <w:rFonts w:asciiTheme="majorBidi" w:hAnsiTheme="majorBidi" w:cstheme="majorBidi"/>
        </w:rPr>
        <w:t>sports trends</w:t>
      </w:r>
      <w:r w:rsidRPr="005872B3">
        <w:rPr>
          <w:rFonts w:asciiTheme="majorBidi" w:hAnsiTheme="majorBidi" w:cstheme="majorBidi"/>
        </w:rPr>
        <w:t xml:space="preserve"> for development. It highlights how these barriers affect the effectiveness of sports programs and their ability to contribute to social development.</w:t>
      </w:r>
    </w:p>
    <w:p w14:paraId="508C98E9" w14:textId="77777777" w:rsidR="00282B43" w:rsidRPr="005872B3" w:rsidRDefault="00282B43" w:rsidP="00282B43">
      <w:pPr>
        <w:tabs>
          <w:tab w:val="left" w:pos="3024"/>
        </w:tabs>
        <w:rPr>
          <w:rFonts w:asciiTheme="majorBidi" w:hAnsiTheme="majorBidi" w:cstheme="majorBidi"/>
        </w:rPr>
      </w:pPr>
    </w:p>
    <w:p w14:paraId="091050F1" w14:textId="77777777" w:rsidR="00282B43" w:rsidRPr="005872B3" w:rsidRDefault="00282B43" w:rsidP="00282B43">
      <w:pPr>
        <w:tabs>
          <w:tab w:val="left" w:pos="3024"/>
        </w:tabs>
        <w:rPr>
          <w:rFonts w:asciiTheme="majorBidi" w:hAnsiTheme="majorBidi" w:cstheme="majorBidi"/>
        </w:rPr>
      </w:pPr>
      <w:r w:rsidRPr="005872B3">
        <w:rPr>
          <w:rFonts w:asciiTheme="majorBidi" w:hAnsiTheme="majorBidi" w:cstheme="majorBidi"/>
        </w:rPr>
        <w:t>Conclusion:</w:t>
      </w:r>
    </w:p>
    <w:p w14:paraId="33A15D0D" w14:textId="0526D89F" w:rsidR="00D925F6" w:rsidRPr="005872B3" w:rsidRDefault="00282B43" w:rsidP="00543162">
      <w:pPr>
        <w:tabs>
          <w:tab w:val="left" w:pos="3024"/>
        </w:tabs>
        <w:rPr>
          <w:rFonts w:asciiTheme="majorBidi" w:hAnsiTheme="majorBidi" w:cstheme="majorBidi"/>
        </w:rPr>
      </w:pPr>
      <w:r w:rsidRPr="005872B3">
        <w:rPr>
          <w:rFonts w:asciiTheme="majorBidi" w:hAnsiTheme="majorBidi" w:cstheme="majorBidi"/>
        </w:rPr>
        <w:t xml:space="preserve">The study concludes by emphasizing the importance of understanding these challenges to better navigate the complexities of delivering sport for development programs in diverse social contexts. It provides a comprehensive overview of the obstacles faced and their impact on the success of these initiatives in </w:t>
      </w:r>
      <w:r w:rsidR="727F01F1" w:rsidRPr="005872B3">
        <w:rPr>
          <w:rFonts w:asciiTheme="majorBidi" w:hAnsiTheme="majorBidi" w:cstheme="majorBidi"/>
        </w:rPr>
        <w:t>Jordan</w:t>
      </w:r>
      <w:r w:rsidRPr="005872B3">
        <w:rPr>
          <w:rFonts w:asciiTheme="majorBidi" w:hAnsiTheme="majorBidi" w:cstheme="majorBidi"/>
        </w:rPr>
        <w:t>.</w:t>
      </w:r>
    </w:p>
    <w:p w14:paraId="4F34E0AC" w14:textId="194FA59B" w:rsidR="4E815AD3" w:rsidRPr="005872B3" w:rsidRDefault="4E815AD3" w:rsidP="4E815AD3">
      <w:pPr>
        <w:tabs>
          <w:tab w:val="left" w:pos="3024"/>
        </w:tabs>
        <w:rPr>
          <w:rFonts w:asciiTheme="majorBidi" w:hAnsiTheme="majorBidi" w:cstheme="majorBidi"/>
        </w:rPr>
      </w:pPr>
    </w:p>
    <w:p w14:paraId="495E1270" w14:textId="35EE2814" w:rsidR="4E815AD3" w:rsidRPr="005872B3" w:rsidRDefault="4E815AD3" w:rsidP="4E815AD3">
      <w:pPr>
        <w:tabs>
          <w:tab w:val="left" w:pos="3024"/>
        </w:tabs>
        <w:rPr>
          <w:rFonts w:asciiTheme="majorBidi" w:hAnsiTheme="majorBidi" w:cstheme="majorBidi"/>
        </w:rPr>
      </w:pPr>
    </w:p>
    <w:p w14:paraId="1FF8021C" w14:textId="225E6F88" w:rsidR="4E815AD3" w:rsidRPr="005872B3" w:rsidRDefault="4E815AD3" w:rsidP="4E815AD3">
      <w:pPr>
        <w:tabs>
          <w:tab w:val="left" w:pos="3024"/>
        </w:tabs>
        <w:rPr>
          <w:rFonts w:asciiTheme="majorBidi" w:hAnsiTheme="majorBidi" w:cstheme="majorBidi"/>
        </w:rPr>
      </w:pPr>
    </w:p>
    <w:p w14:paraId="46D0EDF1" w14:textId="1522F826" w:rsidR="4E815AD3" w:rsidRPr="005872B3" w:rsidRDefault="4E815AD3" w:rsidP="4E815AD3">
      <w:pPr>
        <w:tabs>
          <w:tab w:val="left" w:pos="3024"/>
        </w:tabs>
        <w:rPr>
          <w:rFonts w:asciiTheme="majorBidi" w:hAnsiTheme="majorBidi" w:cstheme="majorBidi"/>
        </w:rPr>
      </w:pPr>
    </w:p>
    <w:p w14:paraId="2A86A86D" w14:textId="142708FB" w:rsidR="4E815AD3" w:rsidRPr="005872B3" w:rsidRDefault="4E815AD3" w:rsidP="4E815AD3">
      <w:pPr>
        <w:tabs>
          <w:tab w:val="left" w:pos="3024"/>
        </w:tabs>
        <w:rPr>
          <w:rFonts w:asciiTheme="majorBidi" w:hAnsiTheme="majorBidi" w:cstheme="majorBidi"/>
        </w:rPr>
      </w:pPr>
    </w:p>
    <w:p w14:paraId="724C4203" w14:textId="3CDE71F6" w:rsidR="4E815AD3" w:rsidRDefault="4E815AD3" w:rsidP="1868567A">
      <w:pPr>
        <w:tabs>
          <w:tab w:val="left" w:pos="3024"/>
        </w:tabs>
        <w:rPr>
          <w:rFonts w:asciiTheme="majorBidi" w:hAnsiTheme="majorBidi" w:cstheme="majorBidi"/>
        </w:rPr>
      </w:pPr>
    </w:p>
    <w:p w14:paraId="7BF29883" w14:textId="77777777" w:rsidR="0062372C" w:rsidRDefault="0062372C" w:rsidP="1868567A">
      <w:pPr>
        <w:tabs>
          <w:tab w:val="left" w:pos="3024"/>
        </w:tabs>
        <w:rPr>
          <w:rFonts w:asciiTheme="majorBidi" w:hAnsiTheme="majorBidi" w:cstheme="majorBidi"/>
        </w:rPr>
      </w:pPr>
    </w:p>
    <w:p w14:paraId="1E10BB5D" w14:textId="77777777" w:rsidR="0062372C" w:rsidRDefault="0062372C" w:rsidP="1868567A">
      <w:pPr>
        <w:tabs>
          <w:tab w:val="left" w:pos="3024"/>
        </w:tabs>
        <w:rPr>
          <w:rFonts w:asciiTheme="majorBidi" w:hAnsiTheme="majorBidi" w:cstheme="majorBidi"/>
        </w:rPr>
      </w:pPr>
    </w:p>
    <w:p w14:paraId="0DF8C778" w14:textId="77777777" w:rsidR="0062372C" w:rsidRDefault="0062372C" w:rsidP="1868567A">
      <w:pPr>
        <w:tabs>
          <w:tab w:val="left" w:pos="3024"/>
        </w:tabs>
        <w:rPr>
          <w:rFonts w:asciiTheme="majorBidi" w:hAnsiTheme="majorBidi" w:cstheme="majorBidi"/>
        </w:rPr>
      </w:pPr>
    </w:p>
    <w:p w14:paraId="381916EF" w14:textId="77777777" w:rsidR="0062372C" w:rsidRDefault="0062372C" w:rsidP="1868567A">
      <w:pPr>
        <w:tabs>
          <w:tab w:val="left" w:pos="3024"/>
        </w:tabs>
        <w:rPr>
          <w:rFonts w:asciiTheme="majorBidi" w:hAnsiTheme="majorBidi" w:cstheme="majorBidi"/>
        </w:rPr>
      </w:pPr>
    </w:p>
    <w:p w14:paraId="2FC66751" w14:textId="77777777" w:rsidR="0062372C" w:rsidRDefault="0062372C" w:rsidP="1868567A">
      <w:pPr>
        <w:tabs>
          <w:tab w:val="left" w:pos="3024"/>
        </w:tabs>
        <w:rPr>
          <w:rFonts w:asciiTheme="majorBidi" w:hAnsiTheme="majorBidi" w:cstheme="majorBidi"/>
        </w:rPr>
      </w:pPr>
    </w:p>
    <w:p w14:paraId="60855061" w14:textId="77777777" w:rsidR="0062372C" w:rsidRDefault="0062372C" w:rsidP="1868567A">
      <w:pPr>
        <w:tabs>
          <w:tab w:val="left" w:pos="3024"/>
        </w:tabs>
        <w:rPr>
          <w:rFonts w:asciiTheme="majorBidi" w:hAnsiTheme="majorBidi" w:cstheme="majorBidi"/>
        </w:rPr>
      </w:pPr>
    </w:p>
    <w:p w14:paraId="3FAF36DD" w14:textId="77777777" w:rsidR="0062372C" w:rsidRDefault="0062372C" w:rsidP="1868567A">
      <w:pPr>
        <w:tabs>
          <w:tab w:val="left" w:pos="3024"/>
        </w:tabs>
        <w:rPr>
          <w:rFonts w:asciiTheme="majorBidi" w:hAnsiTheme="majorBidi" w:cstheme="majorBidi"/>
        </w:rPr>
      </w:pPr>
    </w:p>
    <w:p w14:paraId="489FF334" w14:textId="77777777" w:rsidR="0062372C" w:rsidRDefault="0062372C" w:rsidP="1868567A">
      <w:pPr>
        <w:tabs>
          <w:tab w:val="left" w:pos="3024"/>
        </w:tabs>
        <w:rPr>
          <w:rFonts w:asciiTheme="majorBidi" w:hAnsiTheme="majorBidi" w:cstheme="majorBidi"/>
        </w:rPr>
      </w:pPr>
    </w:p>
    <w:p w14:paraId="302C867E" w14:textId="77777777" w:rsidR="0062372C" w:rsidRDefault="0062372C" w:rsidP="1868567A">
      <w:pPr>
        <w:tabs>
          <w:tab w:val="left" w:pos="3024"/>
        </w:tabs>
        <w:rPr>
          <w:rFonts w:asciiTheme="majorBidi" w:hAnsiTheme="majorBidi" w:cstheme="majorBidi"/>
        </w:rPr>
      </w:pPr>
    </w:p>
    <w:p w14:paraId="0D29CE0F" w14:textId="77777777" w:rsidR="0062372C" w:rsidRDefault="0062372C" w:rsidP="1868567A">
      <w:pPr>
        <w:tabs>
          <w:tab w:val="left" w:pos="3024"/>
        </w:tabs>
        <w:rPr>
          <w:rFonts w:asciiTheme="majorBidi" w:hAnsiTheme="majorBidi" w:cstheme="majorBidi"/>
        </w:rPr>
      </w:pPr>
    </w:p>
    <w:p w14:paraId="001FC4A1" w14:textId="77777777" w:rsidR="0062372C" w:rsidRDefault="0062372C" w:rsidP="1868567A">
      <w:pPr>
        <w:tabs>
          <w:tab w:val="left" w:pos="3024"/>
        </w:tabs>
        <w:rPr>
          <w:rFonts w:asciiTheme="majorBidi" w:hAnsiTheme="majorBidi" w:cstheme="majorBidi"/>
        </w:rPr>
      </w:pPr>
    </w:p>
    <w:p w14:paraId="1260CAFC" w14:textId="77777777" w:rsidR="0062372C" w:rsidRDefault="0062372C" w:rsidP="1868567A">
      <w:pPr>
        <w:tabs>
          <w:tab w:val="left" w:pos="3024"/>
        </w:tabs>
        <w:rPr>
          <w:rFonts w:asciiTheme="majorBidi" w:hAnsiTheme="majorBidi" w:cstheme="majorBidi"/>
        </w:rPr>
      </w:pPr>
    </w:p>
    <w:p w14:paraId="7DCD232B" w14:textId="77777777" w:rsidR="0062372C" w:rsidRDefault="0062372C" w:rsidP="1868567A">
      <w:pPr>
        <w:tabs>
          <w:tab w:val="left" w:pos="3024"/>
        </w:tabs>
        <w:rPr>
          <w:rFonts w:asciiTheme="majorBidi" w:hAnsiTheme="majorBidi" w:cstheme="majorBidi"/>
        </w:rPr>
      </w:pPr>
    </w:p>
    <w:p w14:paraId="11CCCF73" w14:textId="77777777" w:rsidR="0062372C" w:rsidRDefault="0062372C" w:rsidP="1868567A">
      <w:pPr>
        <w:tabs>
          <w:tab w:val="left" w:pos="3024"/>
        </w:tabs>
        <w:rPr>
          <w:rFonts w:asciiTheme="majorBidi" w:hAnsiTheme="majorBidi" w:cstheme="majorBidi"/>
        </w:rPr>
      </w:pPr>
    </w:p>
    <w:p w14:paraId="1DB54911" w14:textId="77777777" w:rsidR="0062372C" w:rsidRDefault="0062372C" w:rsidP="1868567A">
      <w:pPr>
        <w:tabs>
          <w:tab w:val="left" w:pos="3024"/>
        </w:tabs>
        <w:rPr>
          <w:rFonts w:asciiTheme="majorBidi" w:hAnsiTheme="majorBidi" w:cstheme="majorBidi"/>
        </w:rPr>
      </w:pPr>
    </w:p>
    <w:p w14:paraId="591EEBE1" w14:textId="77777777" w:rsidR="0062372C" w:rsidRDefault="0062372C" w:rsidP="1868567A">
      <w:pPr>
        <w:tabs>
          <w:tab w:val="left" w:pos="3024"/>
        </w:tabs>
        <w:rPr>
          <w:rFonts w:asciiTheme="majorBidi" w:hAnsiTheme="majorBidi" w:cstheme="majorBidi"/>
        </w:rPr>
      </w:pPr>
    </w:p>
    <w:p w14:paraId="2DD89888" w14:textId="77777777" w:rsidR="0062372C" w:rsidRPr="005872B3" w:rsidRDefault="0062372C" w:rsidP="1868567A">
      <w:pPr>
        <w:tabs>
          <w:tab w:val="left" w:pos="3024"/>
        </w:tabs>
        <w:rPr>
          <w:rFonts w:asciiTheme="majorBidi" w:hAnsiTheme="majorBidi" w:cstheme="majorBidi"/>
        </w:rPr>
      </w:pPr>
    </w:p>
    <w:p w14:paraId="596F1EF6" w14:textId="7051DFBE" w:rsidR="002052E6" w:rsidRPr="005872B3" w:rsidRDefault="002052E6" w:rsidP="002052E6">
      <w:pPr>
        <w:pStyle w:val="Heading3"/>
        <w:rPr>
          <w:rFonts w:asciiTheme="majorBidi" w:hAnsiTheme="majorBidi" w:cstheme="majorBidi"/>
        </w:rPr>
      </w:pPr>
      <w:bookmarkStart w:id="11" w:name="_Toc784671428"/>
      <w:bookmarkStart w:id="12" w:name="_Toc189055723"/>
      <w:r w:rsidRPr="005872B3">
        <w:rPr>
          <w:rFonts w:asciiTheme="majorBidi" w:hAnsiTheme="majorBidi" w:cstheme="majorBidi"/>
          <w:caps w:val="0"/>
          <w:lang w:val="en-US"/>
        </w:rPr>
        <w:lastRenderedPageBreak/>
        <w:t xml:space="preserve">CHAPTER 2: </w:t>
      </w:r>
      <w:r w:rsidR="02EFD954" w:rsidRPr="005872B3">
        <w:rPr>
          <w:rFonts w:asciiTheme="majorBidi" w:hAnsiTheme="majorBidi" w:cstheme="majorBidi"/>
          <w:caps w:val="0"/>
        </w:rPr>
        <w:t>LITERATURE REVIEW</w:t>
      </w:r>
      <w:bookmarkEnd w:id="11"/>
      <w:bookmarkEnd w:id="12"/>
    </w:p>
    <w:p w14:paraId="779F8E76" w14:textId="77777777" w:rsidR="00E763EC" w:rsidRPr="005872B3" w:rsidRDefault="00E763EC" w:rsidP="00C422F1">
      <w:pPr>
        <w:tabs>
          <w:tab w:val="left" w:pos="3024"/>
        </w:tabs>
        <w:rPr>
          <w:rFonts w:asciiTheme="majorBidi" w:hAnsiTheme="majorBidi" w:cstheme="majorBidi"/>
        </w:rPr>
      </w:pPr>
    </w:p>
    <w:p w14:paraId="3454727A" w14:textId="4E7AA617" w:rsidR="00376D0B" w:rsidRPr="005872B3" w:rsidRDefault="2168B26E" w:rsidP="1868567A">
      <w:pPr>
        <w:tabs>
          <w:tab w:val="left" w:pos="3024"/>
        </w:tabs>
        <w:rPr>
          <w:rFonts w:asciiTheme="majorBidi" w:hAnsiTheme="majorBidi" w:cstheme="majorBidi"/>
        </w:rPr>
      </w:pPr>
      <w:r w:rsidRPr="005872B3">
        <w:rPr>
          <w:rFonts w:asciiTheme="majorBidi" w:hAnsiTheme="majorBidi" w:cstheme="majorBidi"/>
        </w:rPr>
        <w:t>Non-governmental organizations</w:t>
      </w:r>
      <w:r w:rsidR="00376D0B" w:rsidRPr="005872B3">
        <w:rPr>
          <w:rFonts w:asciiTheme="majorBidi" w:hAnsiTheme="majorBidi" w:cstheme="majorBidi"/>
        </w:rPr>
        <w:t xml:space="preserve">, especially those working in the sport for development sector frequently work independently, yet some work in partnerships with larger international stakeholders like the UN or UNICEF. Yet, there is no strict hierarchy binding all </w:t>
      </w:r>
      <w:r w:rsidR="0062372C">
        <w:t xml:space="preserve">non-governmental organizations </w:t>
      </w:r>
      <w:r w:rsidR="00336B4C" w:rsidRPr="005872B3">
        <w:rPr>
          <w:rFonts w:asciiTheme="majorBidi" w:hAnsiTheme="majorBidi" w:cstheme="majorBidi"/>
        </w:rPr>
        <w:t xml:space="preserve">under one umbrella. A lot of </w:t>
      </w:r>
      <w:r w:rsidR="0062372C">
        <w:t xml:space="preserve">non-governmental organizations </w:t>
      </w:r>
      <w:r w:rsidR="00336B4C" w:rsidRPr="005872B3">
        <w:rPr>
          <w:rFonts w:asciiTheme="majorBidi" w:hAnsiTheme="majorBidi" w:cstheme="majorBidi"/>
        </w:rPr>
        <w:t xml:space="preserve">stand alone with independent governance while others partner with larger global </w:t>
      </w:r>
      <w:r w:rsidR="00A30208" w:rsidRPr="005872B3">
        <w:rPr>
          <w:rFonts w:asciiTheme="majorBidi" w:hAnsiTheme="majorBidi" w:cstheme="majorBidi"/>
        </w:rPr>
        <w:t>institutions</w:t>
      </w:r>
      <w:r w:rsidR="00336B4C" w:rsidRPr="005872B3">
        <w:rPr>
          <w:rFonts w:asciiTheme="majorBidi" w:hAnsiTheme="majorBidi" w:cstheme="majorBidi"/>
        </w:rPr>
        <w:t xml:space="preserve">. Understanding these varying frameworks is important to </w:t>
      </w:r>
      <w:proofErr w:type="spellStart"/>
      <w:r w:rsidR="00A30208" w:rsidRPr="005872B3">
        <w:rPr>
          <w:rFonts w:asciiTheme="majorBidi" w:hAnsiTheme="majorBidi" w:cstheme="majorBidi"/>
        </w:rPr>
        <w:t>analyze</w:t>
      </w:r>
      <w:proofErr w:type="spellEnd"/>
      <w:r w:rsidR="00336B4C" w:rsidRPr="005872B3">
        <w:rPr>
          <w:rFonts w:asciiTheme="majorBidi" w:hAnsiTheme="majorBidi" w:cstheme="majorBidi"/>
        </w:rPr>
        <w:t xml:space="preserve"> how institutional theory applies to their operations, particularly in areas with complex socio-political environ</w:t>
      </w:r>
      <w:r w:rsidR="00A30208" w:rsidRPr="005872B3">
        <w:rPr>
          <w:rFonts w:asciiTheme="majorBidi" w:hAnsiTheme="majorBidi" w:cstheme="majorBidi"/>
        </w:rPr>
        <w:t xml:space="preserve">ments (Jarvie &amp; Maguire, 2016; </w:t>
      </w:r>
      <w:proofErr w:type="spellStart"/>
      <w:r w:rsidR="00A30208" w:rsidRPr="005872B3">
        <w:rPr>
          <w:rFonts w:asciiTheme="majorBidi" w:hAnsiTheme="majorBidi" w:cstheme="majorBidi"/>
        </w:rPr>
        <w:t>Levermore</w:t>
      </w:r>
      <w:proofErr w:type="spellEnd"/>
      <w:r w:rsidR="00A30208" w:rsidRPr="005872B3">
        <w:rPr>
          <w:rFonts w:asciiTheme="majorBidi" w:hAnsiTheme="majorBidi" w:cstheme="majorBidi"/>
        </w:rPr>
        <w:t xml:space="preserve"> &amp; Beacom, 2009).</w:t>
      </w:r>
    </w:p>
    <w:p w14:paraId="7818863E" w14:textId="77777777" w:rsidR="00C422F1" w:rsidRPr="005872B3" w:rsidRDefault="00C422F1" w:rsidP="00C422F1">
      <w:pPr>
        <w:tabs>
          <w:tab w:val="left" w:pos="3024"/>
        </w:tabs>
        <w:rPr>
          <w:rFonts w:asciiTheme="majorBidi" w:hAnsiTheme="majorBidi" w:cstheme="majorBidi"/>
        </w:rPr>
      </w:pPr>
    </w:p>
    <w:p w14:paraId="44F69B9A" w14:textId="5242A32F" w:rsidR="00543162" w:rsidRDefault="00543162" w:rsidP="0062372C">
      <w:pPr>
        <w:pStyle w:val="Heading3"/>
        <w:rPr>
          <w:rFonts w:asciiTheme="majorBidi" w:hAnsiTheme="majorBidi" w:cstheme="majorBidi"/>
          <w:lang w:val="en-US"/>
        </w:rPr>
      </w:pPr>
      <w:bookmarkStart w:id="13" w:name="_Toc73625539"/>
      <w:bookmarkStart w:id="14" w:name="_Toc189055724"/>
      <w:r w:rsidRPr="005872B3">
        <w:rPr>
          <w:rFonts w:asciiTheme="majorBidi" w:hAnsiTheme="majorBidi" w:cstheme="majorBidi"/>
          <w:lang w:val="en-US"/>
        </w:rPr>
        <w:t xml:space="preserve">2.1 </w:t>
      </w:r>
      <w:bookmarkEnd w:id="13"/>
      <w:r w:rsidR="004F4C38" w:rsidRPr="005872B3">
        <w:rPr>
          <w:rFonts w:asciiTheme="majorBidi" w:hAnsiTheme="majorBidi" w:cstheme="majorBidi"/>
          <w:lang w:val="en-US"/>
        </w:rPr>
        <w:t>SPORT AS A TOOL FOR SOCIAL DEVELOPMENT</w:t>
      </w:r>
      <w:bookmarkEnd w:id="14"/>
    </w:p>
    <w:p w14:paraId="50F7EE8C" w14:textId="77777777" w:rsidR="0062372C" w:rsidRPr="0062372C" w:rsidRDefault="0062372C" w:rsidP="0062372C">
      <w:pPr>
        <w:rPr>
          <w:lang w:val="en-US"/>
        </w:rPr>
      </w:pPr>
    </w:p>
    <w:p w14:paraId="14660A36" w14:textId="77777777" w:rsidR="004645BA" w:rsidRPr="005872B3" w:rsidRDefault="005B0870" w:rsidP="007E68BC">
      <w:pPr>
        <w:tabs>
          <w:tab w:val="left" w:pos="3024"/>
        </w:tabs>
        <w:rPr>
          <w:rFonts w:asciiTheme="majorBidi" w:hAnsiTheme="majorBidi" w:cstheme="majorBidi"/>
        </w:rPr>
      </w:pPr>
      <w:r w:rsidRPr="005872B3">
        <w:rPr>
          <w:rFonts w:asciiTheme="majorBidi" w:hAnsiTheme="majorBidi" w:cstheme="majorBidi"/>
        </w:rPr>
        <w:t xml:space="preserve">Sport has been a recognizable tool for social development, with the potential of addressing different social issues. This literature </w:t>
      </w:r>
      <w:r w:rsidR="007E68BC" w:rsidRPr="005872B3">
        <w:rPr>
          <w:rFonts w:asciiTheme="majorBidi" w:hAnsiTheme="majorBidi" w:cstheme="majorBidi"/>
        </w:rPr>
        <w:t xml:space="preserve">review combines insights from different articles examining how sport plays a role in social development. </w:t>
      </w:r>
    </w:p>
    <w:p w14:paraId="5F07D11E" w14:textId="77777777" w:rsidR="004645BA" w:rsidRPr="005872B3" w:rsidRDefault="004645BA" w:rsidP="004645BA">
      <w:pPr>
        <w:tabs>
          <w:tab w:val="left" w:pos="3024"/>
        </w:tabs>
        <w:rPr>
          <w:rFonts w:asciiTheme="majorBidi" w:hAnsiTheme="majorBidi" w:cstheme="majorBidi"/>
        </w:rPr>
      </w:pPr>
    </w:p>
    <w:p w14:paraId="3B5A9D61" w14:textId="77777777" w:rsidR="004645BA" w:rsidRPr="005872B3" w:rsidRDefault="004645BA" w:rsidP="004645BA">
      <w:pPr>
        <w:tabs>
          <w:tab w:val="left" w:pos="3024"/>
        </w:tabs>
        <w:rPr>
          <w:rFonts w:asciiTheme="majorBidi" w:hAnsiTheme="majorBidi" w:cstheme="majorBidi"/>
          <w:b/>
          <w:bCs/>
        </w:rPr>
      </w:pPr>
      <w:r w:rsidRPr="005872B3">
        <w:rPr>
          <w:rFonts w:asciiTheme="majorBidi" w:hAnsiTheme="majorBidi" w:cstheme="majorBidi"/>
          <w:b/>
          <w:bCs/>
        </w:rPr>
        <w:t xml:space="preserve">Historical </w:t>
      </w:r>
      <w:r w:rsidR="007E68BC" w:rsidRPr="005872B3">
        <w:rPr>
          <w:rFonts w:asciiTheme="majorBidi" w:hAnsiTheme="majorBidi" w:cstheme="majorBidi"/>
          <w:b/>
          <w:bCs/>
        </w:rPr>
        <w:t>Background</w:t>
      </w:r>
      <w:r w:rsidR="005B0870" w:rsidRPr="005872B3">
        <w:rPr>
          <w:rFonts w:asciiTheme="majorBidi" w:hAnsiTheme="majorBidi" w:cstheme="majorBidi"/>
          <w:b/>
          <w:bCs/>
        </w:rPr>
        <w:t xml:space="preserve"> and Theoretical </w:t>
      </w:r>
      <w:r w:rsidR="007E68BC" w:rsidRPr="005872B3">
        <w:rPr>
          <w:rFonts w:asciiTheme="majorBidi" w:hAnsiTheme="majorBidi" w:cstheme="majorBidi"/>
          <w:b/>
          <w:bCs/>
        </w:rPr>
        <w:t>Viewpoints</w:t>
      </w:r>
    </w:p>
    <w:p w14:paraId="41508A3C" w14:textId="77777777" w:rsidR="007A0852" w:rsidRPr="005872B3" w:rsidRDefault="007A0852" w:rsidP="004645BA">
      <w:pPr>
        <w:tabs>
          <w:tab w:val="left" w:pos="3024"/>
        </w:tabs>
        <w:rPr>
          <w:rFonts w:asciiTheme="majorBidi" w:hAnsiTheme="majorBidi" w:cstheme="majorBidi"/>
        </w:rPr>
      </w:pPr>
    </w:p>
    <w:p w14:paraId="43D6B1D6" w14:textId="5B039BA9" w:rsidR="007A0852" w:rsidRPr="005872B3" w:rsidRDefault="007E68BC" w:rsidP="4E815AD3">
      <w:pPr>
        <w:tabs>
          <w:tab w:val="left" w:pos="3024"/>
        </w:tabs>
        <w:rPr>
          <w:rFonts w:asciiTheme="majorBidi" w:hAnsiTheme="majorBidi" w:cstheme="majorBidi"/>
        </w:rPr>
      </w:pPr>
      <w:r w:rsidRPr="005872B3">
        <w:rPr>
          <w:rFonts w:asciiTheme="majorBidi" w:hAnsiTheme="majorBidi" w:cstheme="majorBidi"/>
        </w:rPr>
        <w:t>Using s</w:t>
      </w:r>
      <w:r w:rsidR="00D4154C" w:rsidRPr="005872B3">
        <w:rPr>
          <w:rFonts w:asciiTheme="majorBidi" w:hAnsiTheme="majorBidi" w:cstheme="majorBidi"/>
        </w:rPr>
        <w:t>port for social development has evolved throughout the decades. Coalter (2012) states that sports can contribute to social development. Scholar</w:t>
      </w:r>
      <w:r w:rsidR="319514A7" w:rsidRPr="005872B3">
        <w:rPr>
          <w:rFonts w:asciiTheme="majorBidi" w:hAnsiTheme="majorBidi" w:cstheme="majorBidi"/>
        </w:rPr>
        <w:t xml:space="preserve">s have </w:t>
      </w:r>
      <w:proofErr w:type="spellStart"/>
      <w:r w:rsidR="319514A7" w:rsidRPr="005872B3">
        <w:rPr>
          <w:rFonts w:asciiTheme="majorBidi" w:hAnsiTheme="majorBidi" w:cstheme="majorBidi"/>
        </w:rPr>
        <w:t>i</w:t>
      </w:r>
      <w:proofErr w:type="spellEnd"/>
      <w:r w:rsidR="319514A7" w:rsidRPr="005872B3">
        <w:rPr>
          <w:rFonts w:asciiTheme="majorBidi" w:hAnsiTheme="majorBidi" w:cstheme="majorBidi"/>
        </w:rPr>
        <w:t xml:space="preserve"> </w:t>
      </w:r>
      <w:proofErr w:type="spellStart"/>
      <w:r w:rsidR="319514A7" w:rsidRPr="005872B3">
        <w:rPr>
          <w:rFonts w:asciiTheme="majorBidi" w:hAnsiTheme="majorBidi" w:cstheme="majorBidi"/>
        </w:rPr>
        <w:t>ncreasingly</w:t>
      </w:r>
      <w:proofErr w:type="spellEnd"/>
      <w:r w:rsidR="319514A7" w:rsidRPr="005872B3">
        <w:rPr>
          <w:rFonts w:asciiTheme="majorBidi" w:hAnsiTheme="majorBidi" w:cstheme="majorBidi"/>
        </w:rPr>
        <w:t xml:space="preserve"> explored its potential to address issues like inequality and inclusion. Coalter highlights the growing appreciation of sport’s role in fostering social cohesion, emphasizing its relevance in contemporary discussions about social development.</w:t>
      </w:r>
    </w:p>
    <w:p w14:paraId="7753734F" w14:textId="253428B0" w:rsidR="4E815AD3" w:rsidRPr="005872B3" w:rsidRDefault="4E815AD3" w:rsidP="4E815AD3">
      <w:pPr>
        <w:tabs>
          <w:tab w:val="left" w:pos="3024"/>
        </w:tabs>
        <w:rPr>
          <w:rFonts w:asciiTheme="majorBidi" w:hAnsiTheme="majorBidi" w:cstheme="majorBidi"/>
        </w:rPr>
      </w:pPr>
    </w:p>
    <w:p w14:paraId="4C0FF0B9" w14:textId="7F3A7FC6" w:rsidR="004645BA" w:rsidRPr="005872B3" w:rsidRDefault="007A0852" w:rsidP="00164298">
      <w:pPr>
        <w:tabs>
          <w:tab w:val="left" w:pos="3024"/>
        </w:tabs>
        <w:rPr>
          <w:rFonts w:asciiTheme="majorBidi" w:hAnsiTheme="majorBidi" w:cstheme="majorBidi"/>
        </w:rPr>
      </w:pPr>
      <w:r w:rsidRPr="005872B3">
        <w:rPr>
          <w:rFonts w:asciiTheme="majorBidi" w:hAnsiTheme="majorBidi" w:cstheme="majorBidi"/>
        </w:rPr>
        <w:t xml:space="preserve">Giulianotti and Armstrong (2011) explore the development and history of sport as a tool </w:t>
      </w:r>
      <w:r w:rsidR="00A955FB" w:rsidRPr="005872B3">
        <w:rPr>
          <w:rFonts w:asciiTheme="majorBidi" w:hAnsiTheme="majorBidi" w:cstheme="majorBidi"/>
        </w:rPr>
        <w:t xml:space="preserve">to </w:t>
      </w:r>
      <w:proofErr w:type="spellStart"/>
      <w:r w:rsidR="00A955FB" w:rsidRPr="005872B3">
        <w:rPr>
          <w:rFonts w:asciiTheme="majorBidi" w:hAnsiTheme="majorBidi" w:cstheme="majorBidi"/>
        </w:rPr>
        <w:t>peacebuild</w:t>
      </w:r>
      <w:proofErr w:type="spellEnd"/>
      <w:r w:rsidR="00A955FB" w:rsidRPr="005872B3">
        <w:rPr>
          <w:rFonts w:asciiTheme="majorBidi" w:hAnsiTheme="majorBidi" w:cstheme="majorBidi"/>
        </w:rPr>
        <w:t xml:space="preserve"> communities in conflicts or post conflicts. They also focus </w:t>
      </w:r>
      <w:r w:rsidR="00164298" w:rsidRPr="005872B3">
        <w:rPr>
          <w:rFonts w:asciiTheme="majorBidi" w:hAnsiTheme="majorBidi" w:cstheme="majorBidi"/>
        </w:rPr>
        <w:t xml:space="preserve">on the fact that the use of sport for peacebuilding has been </w:t>
      </w:r>
      <w:r w:rsidR="65AE2D8D" w:rsidRPr="005872B3">
        <w:rPr>
          <w:rFonts w:asciiTheme="majorBidi" w:hAnsiTheme="majorBidi" w:cstheme="majorBidi"/>
        </w:rPr>
        <w:t xml:space="preserve">used </w:t>
      </w:r>
      <w:r w:rsidR="00164298" w:rsidRPr="005872B3">
        <w:rPr>
          <w:rFonts w:asciiTheme="majorBidi" w:hAnsiTheme="majorBidi" w:cstheme="majorBidi"/>
        </w:rPr>
        <w:t>since</w:t>
      </w:r>
      <w:r w:rsidR="00A955FB" w:rsidRPr="005872B3">
        <w:rPr>
          <w:rFonts w:asciiTheme="majorBidi" w:hAnsiTheme="majorBidi" w:cstheme="majorBidi"/>
        </w:rPr>
        <w:t xml:space="preserve"> the early 20</w:t>
      </w:r>
      <w:r w:rsidR="00A955FB" w:rsidRPr="005872B3">
        <w:rPr>
          <w:rFonts w:asciiTheme="majorBidi" w:hAnsiTheme="majorBidi" w:cstheme="majorBidi"/>
          <w:vertAlign w:val="superscript"/>
        </w:rPr>
        <w:t>th</w:t>
      </w:r>
      <w:r w:rsidR="00A955FB" w:rsidRPr="005872B3">
        <w:rPr>
          <w:rFonts w:asciiTheme="majorBidi" w:hAnsiTheme="majorBidi" w:cstheme="majorBidi"/>
        </w:rPr>
        <w:t xml:space="preserve"> century when there were initiatives designed to improve social integration. </w:t>
      </w:r>
    </w:p>
    <w:p w14:paraId="17DBC151" w14:textId="77777777" w:rsidR="00866A16" w:rsidRPr="005872B3" w:rsidRDefault="00866A16" w:rsidP="00164298">
      <w:pPr>
        <w:tabs>
          <w:tab w:val="left" w:pos="3024"/>
        </w:tabs>
        <w:rPr>
          <w:rFonts w:asciiTheme="majorBidi" w:hAnsiTheme="majorBidi" w:cstheme="majorBidi"/>
        </w:rPr>
      </w:pPr>
    </w:p>
    <w:p w14:paraId="43BF03CA" w14:textId="77777777" w:rsidR="009701E0" w:rsidRPr="005872B3" w:rsidRDefault="00866A16" w:rsidP="00866A16">
      <w:pPr>
        <w:tabs>
          <w:tab w:val="left" w:pos="3024"/>
        </w:tabs>
        <w:rPr>
          <w:rFonts w:asciiTheme="majorBidi" w:hAnsiTheme="majorBidi" w:cstheme="majorBidi"/>
          <w:b/>
          <w:bCs/>
        </w:rPr>
      </w:pPr>
      <w:r w:rsidRPr="005872B3">
        <w:rPr>
          <w:rFonts w:asciiTheme="majorBidi" w:hAnsiTheme="majorBidi" w:cstheme="majorBidi"/>
        </w:rPr>
        <w:t xml:space="preserve">Peachey et al. (2020) give a framework for understanding sport for development programs and projects focusing on clear goals, partnerships, and measurable results. The importance of such components is highlighted to ensure the sustainability and effectiveness of sports initiatives (Peachey, </w:t>
      </w:r>
      <w:proofErr w:type="spellStart"/>
      <w:r w:rsidRPr="005872B3">
        <w:rPr>
          <w:rFonts w:asciiTheme="majorBidi" w:hAnsiTheme="majorBidi" w:cstheme="majorBidi"/>
        </w:rPr>
        <w:t>Schulenkorf</w:t>
      </w:r>
      <w:proofErr w:type="spellEnd"/>
      <w:r w:rsidRPr="005872B3">
        <w:rPr>
          <w:rFonts w:asciiTheme="majorBidi" w:hAnsiTheme="majorBidi" w:cstheme="majorBidi"/>
        </w:rPr>
        <w:t>, &amp; Hill, 2020).</w:t>
      </w:r>
    </w:p>
    <w:p w14:paraId="6F8BD81B" w14:textId="77777777" w:rsidR="004C2ECB" w:rsidRPr="005872B3" w:rsidRDefault="004C2ECB" w:rsidP="00866A16">
      <w:pPr>
        <w:tabs>
          <w:tab w:val="left" w:pos="3024"/>
        </w:tabs>
        <w:rPr>
          <w:rFonts w:asciiTheme="majorBidi" w:hAnsiTheme="majorBidi" w:cstheme="majorBidi"/>
          <w:b/>
          <w:bCs/>
        </w:rPr>
      </w:pPr>
    </w:p>
    <w:p w14:paraId="2613E9C1" w14:textId="617B3251" w:rsidR="00A955FB" w:rsidRDefault="003979DC" w:rsidP="0062372C">
      <w:pPr>
        <w:tabs>
          <w:tab w:val="left" w:pos="3024"/>
        </w:tabs>
        <w:rPr>
          <w:rFonts w:asciiTheme="majorBidi" w:hAnsiTheme="majorBidi" w:cstheme="majorBidi"/>
        </w:rPr>
      </w:pPr>
      <w:r w:rsidRPr="005872B3">
        <w:rPr>
          <w:rFonts w:asciiTheme="majorBidi" w:hAnsiTheme="majorBidi" w:cstheme="majorBidi"/>
        </w:rPr>
        <w:t xml:space="preserve">Sherry, </w:t>
      </w:r>
      <w:proofErr w:type="spellStart"/>
      <w:r w:rsidRPr="005872B3">
        <w:rPr>
          <w:rFonts w:asciiTheme="majorBidi" w:hAnsiTheme="majorBidi" w:cstheme="majorBidi"/>
        </w:rPr>
        <w:t>Schulenkorf</w:t>
      </w:r>
      <w:proofErr w:type="spellEnd"/>
      <w:r w:rsidRPr="005872B3">
        <w:rPr>
          <w:rFonts w:asciiTheme="majorBidi" w:hAnsiTheme="majorBidi" w:cstheme="majorBidi"/>
        </w:rPr>
        <w:t>, Phillips, &amp; Rowe show an inclusive analysis of how sport for development is managed on a global scale. The</w:t>
      </w:r>
      <w:r w:rsidR="4B0F36B9" w:rsidRPr="005872B3">
        <w:rPr>
          <w:rFonts w:asciiTheme="majorBidi" w:hAnsiTheme="majorBidi" w:cstheme="majorBidi"/>
        </w:rPr>
        <w:t>ir</w:t>
      </w:r>
      <w:r w:rsidRPr="005872B3">
        <w:rPr>
          <w:rFonts w:asciiTheme="majorBidi" w:hAnsiTheme="majorBidi" w:cstheme="majorBidi"/>
        </w:rPr>
        <w:t xml:space="preserve"> examination shows the complexities involved in implementing sports development programs in different cultural contexts. The authors focus on the necessity for strategies that can adapt to various environments while highlighting the importance of strong collaborations between cross sectors. It is critical to understand the evolution of </w:t>
      </w:r>
      <w:r w:rsidR="007C618A" w:rsidRPr="005872B3">
        <w:rPr>
          <w:rFonts w:asciiTheme="majorBidi" w:hAnsiTheme="majorBidi" w:cstheme="majorBidi"/>
        </w:rPr>
        <w:t>sports</w:t>
      </w:r>
      <w:r w:rsidRPr="005872B3">
        <w:rPr>
          <w:rFonts w:asciiTheme="majorBidi" w:hAnsiTheme="majorBidi" w:cstheme="majorBidi"/>
        </w:rPr>
        <w:t xml:space="preserve"> management </w:t>
      </w:r>
      <w:r w:rsidR="007C618A" w:rsidRPr="005872B3">
        <w:rPr>
          <w:rFonts w:asciiTheme="majorBidi" w:hAnsiTheme="majorBidi" w:cstheme="majorBidi"/>
        </w:rPr>
        <w:t xml:space="preserve">practices and deliver an agenda for assessing how effective are these international sports development initiatives. The insights can be used to contextualize historical shifts in sports development and show the </w:t>
      </w:r>
      <w:r w:rsidR="007C618A" w:rsidRPr="005872B3">
        <w:rPr>
          <w:rFonts w:asciiTheme="majorBidi" w:hAnsiTheme="majorBidi" w:cstheme="majorBidi"/>
        </w:rPr>
        <w:lastRenderedPageBreak/>
        <w:t>importance of management in such contexts</w:t>
      </w:r>
      <w:r w:rsidR="5F957065" w:rsidRPr="005872B3">
        <w:rPr>
          <w:rFonts w:asciiTheme="majorBidi" w:hAnsiTheme="majorBidi" w:cstheme="majorBidi"/>
        </w:rPr>
        <w:t xml:space="preserve"> </w:t>
      </w:r>
      <w:r w:rsidR="007C618A" w:rsidRPr="005872B3">
        <w:rPr>
          <w:rFonts w:asciiTheme="majorBidi" w:hAnsiTheme="majorBidi" w:cstheme="majorBidi"/>
        </w:rPr>
        <w:t xml:space="preserve">(Sherry, </w:t>
      </w:r>
      <w:proofErr w:type="spellStart"/>
      <w:r w:rsidR="007C618A" w:rsidRPr="005872B3">
        <w:rPr>
          <w:rFonts w:asciiTheme="majorBidi" w:hAnsiTheme="majorBidi" w:cstheme="majorBidi"/>
        </w:rPr>
        <w:t>Schulenkorf</w:t>
      </w:r>
      <w:proofErr w:type="spellEnd"/>
      <w:r w:rsidR="007C618A" w:rsidRPr="005872B3">
        <w:rPr>
          <w:rFonts w:asciiTheme="majorBidi" w:hAnsiTheme="majorBidi" w:cstheme="majorBidi"/>
        </w:rPr>
        <w:t>, Phillips, &amp; Rowe, 2024).</w:t>
      </w:r>
    </w:p>
    <w:p w14:paraId="2CF013B1" w14:textId="77777777" w:rsidR="0062372C" w:rsidRPr="0062372C" w:rsidRDefault="0062372C" w:rsidP="0062372C">
      <w:pPr>
        <w:tabs>
          <w:tab w:val="left" w:pos="3024"/>
        </w:tabs>
        <w:rPr>
          <w:rFonts w:asciiTheme="majorBidi" w:hAnsiTheme="majorBidi" w:cstheme="majorBidi"/>
          <w:b/>
          <w:bCs/>
        </w:rPr>
      </w:pPr>
    </w:p>
    <w:p w14:paraId="3D1F072D" w14:textId="77777777" w:rsidR="004645BA" w:rsidRPr="005872B3" w:rsidRDefault="00543162" w:rsidP="004645BA">
      <w:pPr>
        <w:tabs>
          <w:tab w:val="left" w:pos="3024"/>
        </w:tabs>
        <w:rPr>
          <w:rFonts w:asciiTheme="majorBidi" w:hAnsiTheme="majorBidi" w:cstheme="majorBidi"/>
          <w:b/>
          <w:bCs/>
        </w:rPr>
      </w:pPr>
      <w:r w:rsidRPr="005872B3">
        <w:rPr>
          <w:rFonts w:asciiTheme="majorBidi" w:hAnsiTheme="majorBidi" w:cstheme="majorBidi"/>
          <w:b/>
          <w:bCs/>
        </w:rPr>
        <w:t xml:space="preserve">Sports and social capital </w:t>
      </w:r>
    </w:p>
    <w:p w14:paraId="1037B8A3" w14:textId="77777777" w:rsidR="00543162" w:rsidRPr="005872B3" w:rsidRDefault="00543162" w:rsidP="004645BA">
      <w:pPr>
        <w:tabs>
          <w:tab w:val="left" w:pos="3024"/>
        </w:tabs>
        <w:rPr>
          <w:rFonts w:asciiTheme="majorBidi" w:hAnsiTheme="majorBidi" w:cstheme="majorBidi"/>
        </w:rPr>
      </w:pPr>
    </w:p>
    <w:p w14:paraId="3CCE275A" w14:textId="77777777" w:rsidR="004645BA" w:rsidRPr="005872B3" w:rsidRDefault="004645BA" w:rsidP="00164298">
      <w:pPr>
        <w:tabs>
          <w:tab w:val="left" w:pos="3024"/>
        </w:tabs>
        <w:rPr>
          <w:rFonts w:asciiTheme="majorBidi" w:hAnsiTheme="majorBidi" w:cstheme="majorBidi"/>
        </w:rPr>
      </w:pPr>
      <w:r w:rsidRPr="005872B3">
        <w:rPr>
          <w:rFonts w:asciiTheme="majorBidi" w:hAnsiTheme="majorBidi" w:cstheme="majorBidi"/>
        </w:rPr>
        <w:t xml:space="preserve">Bradbury and McDonald (2021) </w:t>
      </w:r>
      <w:r w:rsidR="00164298" w:rsidRPr="005872B3">
        <w:rPr>
          <w:rFonts w:asciiTheme="majorBidi" w:hAnsiTheme="majorBidi" w:cstheme="majorBidi"/>
        </w:rPr>
        <w:t>critically review</w:t>
      </w:r>
      <w:r w:rsidRPr="005872B3">
        <w:rPr>
          <w:rFonts w:asciiTheme="majorBidi" w:hAnsiTheme="majorBidi" w:cstheme="majorBidi"/>
        </w:rPr>
        <w:t xml:space="preserve"> how sport contributes to social capital and community engagement. Their research indicates that </w:t>
      </w:r>
      <w:r w:rsidR="00164298" w:rsidRPr="005872B3">
        <w:rPr>
          <w:rFonts w:asciiTheme="majorBidi" w:hAnsiTheme="majorBidi" w:cstheme="majorBidi"/>
        </w:rPr>
        <w:t>sports</w:t>
      </w:r>
      <w:r w:rsidRPr="005872B3">
        <w:rPr>
          <w:rFonts w:asciiTheme="majorBidi" w:hAnsiTheme="majorBidi" w:cstheme="majorBidi"/>
        </w:rPr>
        <w:t xml:space="preserve"> can enhance social networks and </w:t>
      </w:r>
      <w:r w:rsidR="00164298" w:rsidRPr="005872B3">
        <w:rPr>
          <w:rFonts w:asciiTheme="majorBidi" w:hAnsiTheme="majorBidi" w:cstheme="majorBidi"/>
        </w:rPr>
        <w:t>community trust</w:t>
      </w:r>
      <w:r w:rsidRPr="005872B3">
        <w:rPr>
          <w:rFonts w:asciiTheme="majorBidi" w:hAnsiTheme="majorBidi" w:cstheme="majorBidi"/>
        </w:rPr>
        <w:t>, thereby fostering social cohesion. They emphasize that while sport has the potential to build social capital, its effectiveness depends on the context and the implementation of the programs (Bradbury &amp; McDonald, 2021).</w:t>
      </w:r>
    </w:p>
    <w:p w14:paraId="687C6DE0" w14:textId="77777777" w:rsidR="004645BA" w:rsidRPr="005872B3" w:rsidRDefault="004645BA" w:rsidP="004645BA">
      <w:pPr>
        <w:tabs>
          <w:tab w:val="left" w:pos="3024"/>
        </w:tabs>
        <w:rPr>
          <w:rFonts w:asciiTheme="majorBidi" w:hAnsiTheme="majorBidi" w:cstheme="majorBidi"/>
        </w:rPr>
      </w:pPr>
    </w:p>
    <w:p w14:paraId="5D50EE29" w14:textId="77777777" w:rsidR="00C82B8C" w:rsidRPr="005872B3" w:rsidRDefault="00A955FB" w:rsidP="00C82B8C">
      <w:pPr>
        <w:tabs>
          <w:tab w:val="left" w:pos="3024"/>
        </w:tabs>
        <w:rPr>
          <w:rFonts w:asciiTheme="majorBidi" w:hAnsiTheme="majorBidi" w:cstheme="majorBidi"/>
        </w:rPr>
      </w:pPr>
      <w:r w:rsidRPr="005872B3">
        <w:rPr>
          <w:rFonts w:asciiTheme="majorBidi" w:hAnsiTheme="majorBidi" w:cstheme="majorBidi"/>
        </w:rPr>
        <w:t xml:space="preserve">Agreeing to that, </w:t>
      </w:r>
      <w:proofErr w:type="spellStart"/>
      <w:r w:rsidRPr="005872B3">
        <w:rPr>
          <w:rFonts w:asciiTheme="majorBidi" w:hAnsiTheme="majorBidi" w:cstheme="majorBidi"/>
        </w:rPr>
        <w:t>Spaaij</w:t>
      </w:r>
      <w:proofErr w:type="spellEnd"/>
      <w:r w:rsidRPr="005872B3">
        <w:rPr>
          <w:rFonts w:asciiTheme="majorBidi" w:hAnsiTheme="majorBidi" w:cstheme="majorBidi"/>
        </w:rPr>
        <w:t xml:space="preserve"> (2012) discusses the impact of sport in building social capital in the global south. </w:t>
      </w:r>
      <w:proofErr w:type="spellStart"/>
      <w:r w:rsidRPr="005872B3">
        <w:rPr>
          <w:rFonts w:asciiTheme="majorBidi" w:hAnsiTheme="majorBidi" w:cstheme="majorBidi"/>
        </w:rPr>
        <w:t>Spaaij</w:t>
      </w:r>
      <w:proofErr w:type="spellEnd"/>
      <w:r w:rsidRPr="005872B3">
        <w:rPr>
          <w:rFonts w:asciiTheme="majorBidi" w:hAnsiTheme="majorBidi" w:cstheme="majorBidi"/>
        </w:rPr>
        <w:t xml:space="preserve"> highlights that sport programs can reinforce social networks and community cohesion especially, in developing countries. Yet, he also states how the impact of these programs is affected by the local socio-economic </w:t>
      </w:r>
      <w:r w:rsidR="00C82B8C" w:rsidRPr="005872B3">
        <w:rPr>
          <w:rFonts w:asciiTheme="majorBidi" w:hAnsiTheme="majorBidi" w:cstheme="majorBidi"/>
        </w:rPr>
        <w:t>circumstances and the contribution of local stakeholders. (</w:t>
      </w:r>
      <w:proofErr w:type="spellStart"/>
      <w:r w:rsidR="00C82B8C" w:rsidRPr="005872B3">
        <w:rPr>
          <w:rFonts w:asciiTheme="majorBidi" w:hAnsiTheme="majorBidi" w:cstheme="majorBidi"/>
        </w:rPr>
        <w:t>SPaaji</w:t>
      </w:r>
      <w:proofErr w:type="spellEnd"/>
      <w:r w:rsidR="00C82B8C" w:rsidRPr="005872B3">
        <w:rPr>
          <w:rFonts w:asciiTheme="majorBidi" w:hAnsiTheme="majorBidi" w:cstheme="majorBidi"/>
        </w:rPr>
        <w:t>, 2012)</w:t>
      </w:r>
    </w:p>
    <w:p w14:paraId="29D6B04F" w14:textId="77777777" w:rsidR="00A955FB" w:rsidRPr="005872B3" w:rsidRDefault="00A955FB" w:rsidP="00C82B8C">
      <w:pPr>
        <w:tabs>
          <w:tab w:val="left" w:pos="3024"/>
        </w:tabs>
        <w:rPr>
          <w:rFonts w:asciiTheme="majorBidi" w:hAnsiTheme="majorBidi" w:cstheme="majorBidi"/>
        </w:rPr>
      </w:pPr>
      <w:r w:rsidRPr="005872B3">
        <w:rPr>
          <w:rFonts w:asciiTheme="majorBidi" w:hAnsiTheme="majorBidi" w:cstheme="majorBidi"/>
        </w:rPr>
        <w:t xml:space="preserve"> </w:t>
      </w:r>
    </w:p>
    <w:p w14:paraId="1946AC61" w14:textId="77777777" w:rsidR="004645BA" w:rsidRPr="005872B3" w:rsidRDefault="004645BA" w:rsidP="004645BA">
      <w:pPr>
        <w:tabs>
          <w:tab w:val="left" w:pos="3024"/>
        </w:tabs>
        <w:rPr>
          <w:rFonts w:asciiTheme="majorBidi" w:hAnsiTheme="majorBidi" w:cstheme="majorBidi"/>
        </w:rPr>
      </w:pPr>
      <w:r w:rsidRPr="005872B3">
        <w:rPr>
          <w:rFonts w:asciiTheme="majorBidi" w:hAnsiTheme="majorBidi" w:cstheme="majorBidi"/>
        </w:rPr>
        <w:t xml:space="preserve">In agreement, </w:t>
      </w:r>
      <w:proofErr w:type="spellStart"/>
      <w:r w:rsidRPr="005872B3">
        <w:rPr>
          <w:rFonts w:asciiTheme="majorBidi" w:hAnsiTheme="majorBidi" w:cstheme="majorBidi"/>
        </w:rPr>
        <w:t>Spaaij</w:t>
      </w:r>
      <w:proofErr w:type="spellEnd"/>
      <w:r w:rsidRPr="005872B3">
        <w:rPr>
          <w:rFonts w:asciiTheme="majorBidi" w:hAnsiTheme="majorBidi" w:cstheme="majorBidi"/>
        </w:rPr>
        <w:t xml:space="preserve"> (2012) explores the role of sport in building social capital in the Global South. </w:t>
      </w:r>
      <w:proofErr w:type="spellStart"/>
      <w:r w:rsidRPr="005872B3">
        <w:rPr>
          <w:rFonts w:asciiTheme="majorBidi" w:hAnsiTheme="majorBidi" w:cstheme="majorBidi"/>
        </w:rPr>
        <w:t>Spaaij’s</w:t>
      </w:r>
      <w:proofErr w:type="spellEnd"/>
      <w:r w:rsidRPr="005872B3">
        <w:rPr>
          <w:rFonts w:asciiTheme="majorBidi" w:hAnsiTheme="majorBidi" w:cstheme="majorBidi"/>
        </w:rPr>
        <w:t xml:space="preserve"> study highlights that sport programs can strengthen social networks and improve community cohesion, particularly in developing countries. However, he also points out that the impact of these programs is influenced by local socio-economic conditions and the involvement of local stakeholders (</w:t>
      </w:r>
      <w:proofErr w:type="spellStart"/>
      <w:r w:rsidRPr="005872B3">
        <w:rPr>
          <w:rFonts w:asciiTheme="majorBidi" w:hAnsiTheme="majorBidi" w:cstheme="majorBidi"/>
        </w:rPr>
        <w:t>Spaaij</w:t>
      </w:r>
      <w:proofErr w:type="spellEnd"/>
      <w:r w:rsidRPr="005872B3">
        <w:rPr>
          <w:rFonts w:asciiTheme="majorBidi" w:hAnsiTheme="majorBidi" w:cstheme="majorBidi"/>
        </w:rPr>
        <w:t>, 2012).</w:t>
      </w:r>
    </w:p>
    <w:p w14:paraId="5B2F9378" w14:textId="77777777" w:rsidR="00C82B8C" w:rsidRPr="005872B3" w:rsidRDefault="00C82B8C" w:rsidP="004645BA">
      <w:pPr>
        <w:tabs>
          <w:tab w:val="left" w:pos="3024"/>
        </w:tabs>
        <w:rPr>
          <w:rFonts w:asciiTheme="majorBidi" w:hAnsiTheme="majorBidi" w:cstheme="majorBidi"/>
        </w:rPr>
      </w:pPr>
    </w:p>
    <w:p w14:paraId="69EB2EEF" w14:textId="77777777" w:rsidR="00C82B8C" w:rsidRPr="005872B3" w:rsidRDefault="00C82B8C" w:rsidP="004645BA">
      <w:pPr>
        <w:tabs>
          <w:tab w:val="left" w:pos="3024"/>
        </w:tabs>
        <w:rPr>
          <w:rFonts w:asciiTheme="majorBidi" w:hAnsiTheme="majorBidi" w:cstheme="majorBidi"/>
          <w:b/>
          <w:bCs/>
        </w:rPr>
      </w:pPr>
      <w:r w:rsidRPr="005872B3">
        <w:rPr>
          <w:rFonts w:asciiTheme="majorBidi" w:hAnsiTheme="majorBidi" w:cstheme="majorBidi"/>
          <w:b/>
          <w:bCs/>
        </w:rPr>
        <w:t xml:space="preserve">Sport and social inclusion </w:t>
      </w:r>
    </w:p>
    <w:p w14:paraId="58E6DD4E" w14:textId="77777777" w:rsidR="000A314A" w:rsidRPr="005872B3" w:rsidRDefault="000A314A" w:rsidP="004645BA">
      <w:pPr>
        <w:tabs>
          <w:tab w:val="left" w:pos="3024"/>
        </w:tabs>
        <w:rPr>
          <w:rFonts w:asciiTheme="majorBidi" w:hAnsiTheme="majorBidi" w:cstheme="majorBidi"/>
        </w:rPr>
      </w:pPr>
    </w:p>
    <w:p w14:paraId="72612CED" w14:textId="209B23FF" w:rsidR="00C82B8C" w:rsidRPr="005872B3" w:rsidRDefault="00C82B8C" w:rsidP="4E815AD3">
      <w:pPr>
        <w:tabs>
          <w:tab w:val="left" w:pos="3024"/>
        </w:tabs>
        <w:rPr>
          <w:rFonts w:asciiTheme="majorBidi" w:hAnsiTheme="majorBidi" w:cstheme="majorBidi"/>
        </w:rPr>
      </w:pPr>
      <w:r w:rsidRPr="005872B3">
        <w:rPr>
          <w:rFonts w:asciiTheme="majorBidi" w:hAnsiTheme="majorBidi" w:cstheme="majorBidi"/>
        </w:rPr>
        <w:t xml:space="preserve">Coalter (2013) emphasizes the contribution of sport to promote social cohesion, especially for marginalized groups. He focuses on the various programs that use sport to incorporate individuals from disadvantaged backgrounds, like youth, refugees and ones with disabilities. Coalter highlights that sport is an effective tool for social cohesion yet, the results differ according to the design and execution of the programs. (Coalter, 2013) </w:t>
      </w:r>
    </w:p>
    <w:p w14:paraId="7D3BEE8F" w14:textId="77777777" w:rsidR="004645BA" w:rsidRPr="005872B3" w:rsidRDefault="004645BA" w:rsidP="00866A16">
      <w:pPr>
        <w:pStyle w:val="NoSpacing"/>
        <w:rPr>
          <w:rFonts w:asciiTheme="majorBidi" w:hAnsiTheme="majorBidi" w:cstheme="majorBidi"/>
        </w:rPr>
      </w:pPr>
    </w:p>
    <w:p w14:paraId="60187146" w14:textId="5844B537" w:rsidR="004645BA" w:rsidRPr="005872B3" w:rsidRDefault="00A00227" w:rsidP="00866A16">
      <w:pPr>
        <w:pStyle w:val="NoSpacing"/>
        <w:rPr>
          <w:rFonts w:asciiTheme="majorBidi" w:hAnsiTheme="majorBidi" w:cstheme="majorBidi"/>
        </w:rPr>
      </w:pPr>
      <w:r w:rsidRPr="005872B3">
        <w:rPr>
          <w:rFonts w:asciiTheme="majorBidi" w:hAnsiTheme="majorBidi" w:cstheme="majorBidi"/>
        </w:rPr>
        <w:t>Similarly,</w:t>
      </w:r>
      <w:r w:rsidR="00C82B8C" w:rsidRPr="005872B3">
        <w:rPr>
          <w:rFonts w:asciiTheme="majorBidi" w:hAnsiTheme="majorBidi" w:cstheme="majorBidi"/>
        </w:rPr>
        <w:t xml:space="preserve"> Koss and </w:t>
      </w:r>
      <w:proofErr w:type="spellStart"/>
      <w:r w:rsidR="00C82B8C" w:rsidRPr="005872B3">
        <w:rPr>
          <w:rFonts w:asciiTheme="majorBidi" w:hAnsiTheme="majorBidi" w:cstheme="majorBidi"/>
        </w:rPr>
        <w:t>Gregen</w:t>
      </w:r>
      <w:proofErr w:type="spellEnd"/>
      <w:r w:rsidR="00C82B8C" w:rsidRPr="005872B3">
        <w:rPr>
          <w:rFonts w:asciiTheme="majorBidi" w:hAnsiTheme="majorBidi" w:cstheme="majorBidi"/>
        </w:rPr>
        <w:t xml:space="preserve"> (2018) examine </w:t>
      </w:r>
      <w:r w:rsidR="00EC533F" w:rsidRPr="005872B3">
        <w:rPr>
          <w:rFonts w:asciiTheme="majorBidi" w:hAnsiTheme="majorBidi" w:cstheme="majorBidi"/>
        </w:rPr>
        <w:t xml:space="preserve">the impact of sport among youth. Their research states that sport provides opportunities for youngsters from disadvantaged communities to build their </w:t>
      </w:r>
      <w:r w:rsidRPr="005872B3">
        <w:rPr>
          <w:rFonts w:asciiTheme="majorBidi" w:hAnsiTheme="majorBidi" w:cstheme="majorBidi"/>
        </w:rPr>
        <w:t>self-esteem and</w:t>
      </w:r>
      <w:r w:rsidR="00EC533F" w:rsidRPr="005872B3">
        <w:rPr>
          <w:rFonts w:asciiTheme="majorBidi" w:hAnsiTheme="majorBidi" w:cstheme="majorBidi"/>
        </w:rPr>
        <w:t xml:space="preserve"> develop social skills by engaging with peers. They also focus on the importance of not doing a one size fits all but creating tailored approaches to meet </w:t>
      </w:r>
      <w:r w:rsidR="00164298" w:rsidRPr="005872B3">
        <w:rPr>
          <w:rFonts w:asciiTheme="majorBidi" w:hAnsiTheme="majorBidi" w:cstheme="majorBidi"/>
        </w:rPr>
        <w:t xml:space="preserve">the </w:t>
      </w:r>
      <w:r w:rsidR="00EC533F" w:rsidRPr="005872B3">
        <w:rPr>
          <w:rFonts w:asciiTheme="majorBidi" w:hAnsiTheme="majorBidi" w:cstheme="majorBidi"/>
        </w:rPr>
        <w:t>different needs of different groups (Koss and Gergen, 2018).</w:t>
      </w:r>
    </w:p>
    <w:p w14:paraId="480D9E3F" w14:textId="645918BF" w:rsidR="4E815AD3" w:rsidRPr="005872B3" w:rsidRDefault="4E815AD3" w:rsidP="4E815AD3">
      <w:pPr>
        <w:pStyle w:val="NoSpacing"/>
        <w:rPr>
          <w:rFonts w:asciiTheme="majorBidi" w:hAnsiTheme="majorBidi" w:cstheme="majorBidi"/>
        </w:rPr>
      </w:pPr>
    </w:p>
    <w:p w14:paraId="69E2BB2B" w14:textId="11302859" w:rsidR="00D07AEE" w:rsidRPr="005872B3" w:rsidRDefault="000A314A" w:rsidP="0062372C">
      <w:pPr>
        <w:pStyle w:val="NoSpacing"/>
        <w:rPr>
          <w:rFonts w:asciiTheme="majorBidi" w:hAnsiTheme="majorBidi" w:cstheme="majorBidi"/>
          <w:b/>
          <w:bCs/>
        </w:rPr>
      </w:pPr>
      <w:r w:rsidRPr="005872B3">
        <w:rPr>
          <w:rFonts w:asciiTheme="majorBidi" w:hAnsiTheme="majorBidi" w:cstheme="majorBidi"/>
        </w:rPr>
        <w:t xml:space="preserve">Sherry, Bowell, Symons, &amp; </w:t>
      </w:r>
      <w:proofErr w:type="spellStart"/>
      <w:r w:rsidRPr="005872B3">
        <w:rPr>
          <w:rFonts w:asciiTheme="majorBidi" w:hAnsiTheme="majorBidi" w:cstheme="majorBidi"/>
        </w:rPr>
        <w:t>Pankowiak</w:t>
      </w:r>
      <w:proofErr w:type="spellEnd"/>
      <w:r w:rsidRPr="005872B3">
        <w:rPr>
          <w:rFonts w:asciiTheme="majorBidi" w:hAnsiTheme="majorBidi" w:cstheme="majorBidi"/>
        </w:rPr>
        <w:t xml:space="preserve"> explore the challenges faced by women in </w:t>
      </w:r>
      <w:r w:rsidR="00D07AEE" w:rsidRPr="005872B3">
        <w:rPr>
          <w:rFonts w:asciiTheme="majorBidi" w:hAnsiTheme="majorBidi" w:cstheme="majorBidi"/>
        </w:rPr>
        <w:t xml:space="preserve">the </w:t>
      </w:r>
      <w:r w:rsidRPr="005872B3">
        <w:rPr>
          <w:rFonts w:asciiTheme="majorBidi" w:hAnsiTheme="majorBidi" w:cstheme="majorBidi"/>
        </w:rPr>
        <w:t>sport development sector zooming in on how factors like race, class, and gender</w:t>
      </w:r>
      <w:r w:rsidR="003D7E7F" w:rsidRPr="005872B3">
        <w:rPr>
          <w:rFonts w:asciiTheme="majorBidi" w:hAnsiTheme="majorBidi" w:cstheme="majorBidi"/>
        </w:rPr>
        <w:t xml:space="preserve"> overlap with the impact and participation women can </w:t>
      </w:r>
      <w:r w:rsidR="00D07AEE" w:rsidRPr="005872B3">
        <w:rPr>
          <w:rFonts w:asciiTheme="majorBidi" w:hAnsiTheme="majorBidi" w:cstheme="majorBidi"/>
        </w:rPr>
        <w:t>have</w:t>
      </w:r>
      <w:r w:rsidR="003D7E7F" w:rsidRPr="005872B3">
        <w:rPr>
          <w:rFonts w:asciiTheme="majorBidi" w:hAnsiTheme="majorBidi" w:cstheme="majorBidi"/>
        </w:rPr>
        <w:t xml:space="preserve"> in the sector. The authors debate for an approach that is intersectional to address the mentioned barriers and enhance women’s leadership opportunities in </w:t>
      </w:r>
      <w:r w:rsidR="00D07AEE" w:rsidRPr="005872B3">
        <w:rPr>
          <w:rFonts w:asciiTheme="majorBidi" w:hAnsiTheme="majorBidi" w:cstheme="majorBidi"/>
        </w:rPr>
        <w:t>sports</w:t>
      </w:r>
      <w:r w:rsidR="003D7E7F" w:rsidRPr="005872B3">
        <w:rPr>
          <w:rFonts w:asciiTheme="majorBidi" w:hAnsiTheme="majorBidi" w:cstheme="majorBidi"/>
        </w:rPr>
        <w:t xml:space="preserve">. Their study adds to the discussion of gender inclusion while focusing on tailored approaches that include diverse identities and experiences. This can be used to </w:t>
      </w:r>
      <w:r w:rsidR="4131B789" w:rsidRPr="005872B3">
        <w:rPr>
          <w:rFonts w:asciiTheme="majorBidi" w:hAnsiTheme="majorBidi" w:cstheme="majorBidi"/>
        </w:rPr>
        <w:t>analyse</w:t>
      </w:r>
      <w:r w:rsidR="003D7E7F" w:rsidRPr="005872B3">
        <w:rPr>
          <w:rFonts w:asciiTheme="majorBidi" w:hAnsiTheme="majorBidi" w:cstheme="majorBidi"/>
        </w:rPr>
        <w:t xml:space="preserve"> how effective are gender-specific programs in focusing on the importance of intersectional approaches to develop inclusive </w:t>
      </w:r>
      <w:r w:rsidR="00D07AEE" w:rsidRPr="005872B3">
        <w:rPr>
          <w:rFonts w:asciiTheme="majorBidi" w:hAnsiTheme="majorBidi" w:cstheme="majorBidi"/>
        </w:rPr>
        <w:t>sports</w:t>
      </w:r>
      <w:r w:rsidR="003D7E7F" w:rsidRPr="005872B3">
        <w:rPr>
          <w:rFonts w:asciiTheme="majorBidi" w:hAnsiTheme="majorBidi" w:cstheme="majorBidi"/>
        </w:rPr>
        <w:t xml:space="preserve"> initiatives (Sherry, Bowell, Symons, &amp; </w:t>
      </w:r>
      <w:proofErr w:type="spellStart"/>
      <w:r w:rsidR="003D7E7F" w:rsidRPr="005872B3">
        <w:rPr>
          <w:rFonts w:asciiTheme="majorBidi" w:hAnsiTheme="majorBidi" w:cstheme="majorBidi"/>
        </w:rPr>
        <w:t>Pankowiak</w:t>
      </w:r>
      <w:proofErr w:type="spellEnd"/>
      <w:r w:rsidR="003D7E7F" w:rsidRPr="005872B3">
        <w:rPr>
          <w:rFonts w:asciiTheme="majorBidi" w:hAnsiTheme="majorBidi" w:cstheme="majorBidi"/>
        </w:rPr>
        <w:t>, 2024).</w:t>
      </w:r>
    </w:p>
    <w:p w14:paraId="7CEA591C" w14:textId="2FAF9E3F" w:rsidR="00D07AEE" w:rsidRPr="005872B3" w:rsidRDefault="009530F8" w:rsidP="006D6E7F">
      <w:pPr>
        <w:pStyle w:val="NoSpacing"/>
        <w:rPr>
          <w:rFonts w:asciiTheme="majorBidi" w:hAnsiTheme="majorBidi" w:cstheme="majorBidi"/>
        </w:rPr>
      </w:pPr>
      <w:r w:rsidRPr="005872B3">
        <w:rPr>
          <w:rFonts w:asciiTheme="majorBidi" w:hAnsiTheme="majorBidi" w:cstheme="majorBidi"/>
        </w:rPr>
        <w:lastRenderedPageBreak/>
        <w:t xml:space="preserve">The ingrained culture and gender norms in the region </w:t>
      </w:r>
      <w:r w:rsidR="48315875" w:rsidRPr="005872B3">
        <w:rPr>
          <w:rFonts w:asciiTheme="majorBidi" w:hAnsiTheme="majorBidi" w:cstheme="majorBidi"/>
        </w:rPr>
        <w:t>limit</w:t>
      </w:r>
      <w:r w:rsidRPr="005872B3">
        <w:rPr>
          <w:rFonts w:asciiTheme="majorBidi" w:hAnsiTheme="majorBidi" w:cstheme="majorBidi"/>
        </w:rPr>
        <w:t xml:space="preserve"> the participation, particularly for women. </w:t>
      </w:r>
      <w:r w:rsidR="43A47AA0" w:rsidRPr="005872B3">
        <w:rPr>
          <w:rFonts w:asciiTheme="majorBidi" w:hAnsiTheme="majorBidi" w:cstheme="majorBidi"/>
        </w:rPr>
        <w:t xml:space="preserve">Some </w:t>
      </w:r>
      <w:r w:rsidRPr="005872B3">
        <w:rPr>
          <w:rFonts w:asciiTheme="majorBidi" w:hAnsiTheme="majorBidi" w:cstheme="majorBidi"/>
        </w:rPr>
        <w:t xml:space="preserve">programs have successfully addressed such barriers </w:t>
      </w:r>
      <w:r w:rsidR="627E1D1A" w:rsidRPr="005872B3">
        <w:rPr>
          <w:rFonts w:asciiTheme="majorBidi" w:hAnsiTheme="majorBidi" w:cstheme="majorBidi"/>
        </w:rPr>
        <w:t>for example</w:t>
      </w:r>
      <w:r w:rsidRPr="005872B3">
        <w:rPr>
          <w:rFonts w:asciiTheme="majorBidi" w:hAnsiTheme="majorBidi" w:cstheme="majorBidi"/>
        </w:rPr>
        <w:t xml:space="preserve"> </w:t>
      </w:r>
      <w:r w:rsidR="75B778BE" w:rsidRPr="005872B3">
        <w:rPr>
          <w:rFonts w:asciiTheme="majorBidi" w:hAnsiTheme="majorBidi" w:cstheme="majorBidi"/>
        </w:rPr>
        <w:t xml:space="preserve">ones implemented </w:t>
      </w:r>
      <w:r w:rsidRPr="005872B3">
        <w:rPr>
          <w:rFonts w:asciiTheme="majorBidi" w:hAnsiTheme="majorBidi" w:cstheme="majorBidi"/>
        </w:rPr>
        <w:t>by Women Win in Saudi Arabia and Jordan. Yet, s</w:t>
      </w:r>
      <w:r w:rsidR="57DCAB72" w:rsidRPr="005872B3">
        <w:rPr>
          <w:rFonts w:asciiTheme="majorBidi" w:hAnsiTheme="majorBidi" w:cstheme="majorBidi"/>
        </w:rPr>
        <w:t xml:space="preserve">uch </w:t>
      </w:r>
      <w:r w:rsidRPr="005872B3">
        <w:rPr>
          <w:rFonts w:asciiTheme="majorBidi" w:hAnsiTheme="majorBidi" w:cstheme="majorBidi"/>
        </w:rPr>
        <w:t>programs need</w:t>
      </w:r>
      <w:r w:rsidR="006D6E7F" w:rsidRPr="005872B3">
        <w:rPr>
          <w:rFonts w:asciiTheme="majorBidi" w:hAnsiTheme="majorBidi" w:cstheme="majorBidi"/>
        </w:rPr>
        <w:t xml:space="preserve"> long-term investment, and local partnerships (Alghamdi, 2021). </w:t>
      </w:r>
      <w:r w:rsidR="5D718AEA" w:rsidRPr="005872B3">
        <w:rPr>
          <w:rFonts w:asciiTheme="majorBidi" w:hAnsiTheme="majorBidi" w:cstheme="majorBidi"/>
        </w:rPr>
        <w:t xml:space="preserve">That is why, although global lessons on sport and inclusion are useful, their implementation in </w:t>
      </w:r>
      <w:r w:rsidR="727F01F1" w:rsidRPr="005872B3">
        <w:rPr>
          <w:rFonts w:asciiTheme="majorBidi" w:hAnsiTheme="majorBidi" w:cstheme="majorBidi"/>
        </w:rPr>
        <w:t>Jordan</w:t>
      </w:r>
      <w:r w:rsidR="5D718AEA" w:rsidRPr="005872B3">
        <w:rPr>
          <w:rFonts w:asciiTheme="majorBidi" w:hAnsiTheme="majorBidi" w:cstheme="majorBidi"/>
        </w:rPr>
        <w:t xml:space="preserve"> varies depending on each country’s unique social landscape.</w:t>
      </w:r>
    </w:p>
    <w:p w14:paraId="57C0D796" w14:textId="77777777" w:rsidR="004645BA" w:rsidRPr="005872B3" w:rsidRDefault="004645BA" w:rsidP="00866A16">
      <w:pPr>
        <w:pStyle w:val="NoSpacing"/>
        <w:rPr>
          <w:rFonts w:asciiTheme="majorBidi" w:hAnsiTheme="majorBidi" w:cstheme="majorBidi"/>
        </w:rPr>
      </w:pPr>
    </w:p>
    <w:p w14:paraId="2F305A71" w14:textId="77777777" w:rsidR="00EC533F" w:rsidRPr="005872B3" w:rsidRDefault="00EC533F" w:rsidP="00866A16">
      <w:pPr>
        <w:pStyle w:val="NoSpacing"/>
        <w:rPr>
          <w:rStyle w:val="Strong"/>
          <w:rFonts w:asciiTheme="majorBidi" w:hAnsiTheme="majorBidi" w:cstheme="majorBidi"/>
        </w:rPr>
      </w:pPr>
      <w:r w:rsidRPr="005872B3">
        <w:rPr>
          <w:rStyle w:val="Strong"/>
          <w:rFonts w:asciiTheme="majorBidi" w:hAnsiTheme="majorBidi" w:cstheme="majorBidi"/>
        </w:rPr>
        <w:t>Sport in Conflict and Post-Conflict Settings</w:t>
      </w:r>
    </w:p>
    <w:p w14:paraId="0D142F6F" w14:textId="77777777" w:rsidR="003D7E7F" w:rsidRPr="005872B3" w:rsidRDefault="003D7E7F" w:rsidP="00866A16">
      <w:pPr>
        <w:pStyle w:val="NoSpacing"/>
        <w:rPr>
          <w:rFonts w:asciiTheme="majorBidi" w:hAnsiTheme="majorBidi" w:cstheme="majorBidi"/>
        </w:rPr>
      </w:pPr>
    </w:p>
    <w:p w14:paraId="74097134" w14:textId="77777777" w:rsidR="00EC533F" w:rsidRPr="005872B3" w:rsidRDefault="00EC533F" w:rsidP="00866A16">
      <w:pPr>
        <w:pStyle w:val="NoSpacing"/>
        <w:rPr>
          <w:rFonts w:asciiTheme="majorBidi" w:hAnsiTheme="majorBidi" w:cstheme="majorBidi"/>
        </w:rPr>
      </w:pPr>
      <w:r w:rsidRPr="005872B3">
        <w:rPr>
          <w:rFonts w:asciiTheme="majorBidi" w:hAnsiTheme="majorBidi" w:cstheme="majorBidi"/>
        </w:rPr>
        <w:t>Giulianotti and Armstrong (2011) provide an in-depth analysis of sport’s potential in conflict and post-conflict settings. They argue that sport can play a crucial role in reconciliation and community rebuilding efforts after conflicts. Their study highlights several successful initiatives where sport has contributed to peace</w:t>
      </w:r>
      <w:r w:rsidR="003D7E7F" w:rsidRPr="005872B3">
        <w:rPr>
          <w:rFonts w:asciiTheme="majorBidi" w:hAnsiTheme="majorBidi" w:cstheme="majorBidi"/>
        </w:rPr>
        <w:t xml:space="preserve"> </w:t>
      </w:r>
      <w:r w:rsidRPr="005872B3">
        <w:rPr>
          <w:rFonts w:asciiTheme="majorBidi" w:hAnsiTheme="majorBidi" w:cstheme="majorBidi"/>
        </w:rPr>
        <w:t>building and social cohesion, providing a sense of normalcy and psychological support to affected populations (</w:t>
      </w:r>
      <w:proofErr w:type="spellStart"/>
      <w:r w:rsidRPr="005872B3">
        <w:rPr>
          <w:rFonts w:asciiTheme="majorBidi" w:hAnsiTheme="majorBidi" w:cstheme="majorBidi"/>
        </w:rPr>
        <w:t>Giulianotti</w:t>
      </w:r>
      <w:proofErr w:type="spellEnd"/>
      <w:r w:rsidRPr="005872B3">
        <w:rPr>
          <w:rFonts w:asciiTheme="majorBidi" w:hAnsiTheme="majorBidi" w:cstheme="majorBidi"/>
        </w:rPr>
        <w:t xml:space="preserve"> &amp; Armstrong, 2011).</w:t>
      </w:r>
    </w:p>
    <w:p w14:paraId="4475AD14" w14:textId="77777777" w:rsidR="004C2ECB" w:rsidRPr="005872B3" w:rsidRDefault="004C2ECB" w:rsidP="00866A16">
      <w:pPr>
        <w:pStyle w:val="NoSpacing"/>
        <w:rPr>
          <w:rFonts w:asciiTheme="majorBidi" w:hAnsiTheme="majorBidi" w:cstheme="majorBidi"/>
        </w:rPr>
      </w:pPr>
    </w:p>
    <w:p w14:paraId="43E8522A" w14:textId="77777777" w:rsidR="00EC533F" w:rsidRPr="005872B3" w:rsidRDefault="00EC533F" w:rsidP="00866A16">
      <w:pPr>
        <w:pStyle w:val="NoSpacing"/>
        <w:rPr>
          <w:rFonts w:asciiTheme="majorBidi" w:hAnsiTheme="majorBidi" w:cstheme="majorBidi"/>
        </w:rPr>
      </w:pPr>
      <w:r w:rsidRPr="005872B3">
        <w:rPr>
          <w:rFonts w:asciiTheme="majorBidi" w:hAnsiTheme="majorBidi" w:cstheme="majorBidi"/>
        </w:rPr>
        <w:t>Gasser and Falk (2018) explore the use of sport for social development in post-conflict regions, emphasizing its role in offering psychological support and fostering social integration. Their research highlights that sport programs can help individuals affected by conflict rebuild their lives, but the success of these programs depends on their relevance to local needs and contexts (Gasser &amp; Falk, 2018).</w:t>
      </w:r>
    </w:p>
    <w:p w14:paraId="5E521DD1" w14:textId="77777777" w:rsidR="00EC533F" w:rsidRPr="005872B3" w:rsidRDefault="00EC533F" w:rsidP="00866A16">
      <w:pPr>
        <w:pStyle w:val="NoSpacing"/>
        <w:rPr>
          <w:rStyle w:val="Strong"/>
          <w:rFonts w:asciiTheme="majorBidi" w:hAnsiTheme="majorBidi" w:cstheme="majorBidi"/>
          <w:b w:val="0"/>
          <w:bCs w:val="0"/>
        </w:rPr>
      </w:pPr>
      <w:r w:rsidRPr="005872B3">
        <w:rPr>
          <w:rStyle w:val="Strong"/>
          <w:rFonts w:asciiTheme="majorBidi" w:hAnsiTheme="majorBidi" w:cstheme="majorBidi"/>
          <w:b w:val="0"/>
          <w:bCs w:val="0"/>
        </w:rPr>
        <w:t>Sport and Social Change</w:t>
      </w:r>
    </w:p>
    <w:p w14:paraId="120C4E94" w14:textId="77777777" w:rsidR="004C2ECB" w:rsidRPr="005872B3" w:rsidRDefault="004C2ECB" w:rsidP="00866A16">
      <w:pPr>
        <w:pStyle w:val="NoSpacing"/>
        <w:rPr>
          <w:rFonts w:asciiTheme="majorBidi" w:hAnsiTheme="majorBidi" w:cstheme="majorBidi"/>
        </w:rPr>
      </w:pPr>
    </w:p>
    <w:p w14:paraId="0397D5DC" w14:textId="77777777" w:rsidR="00EC533F" w:rsidRPr="005872B3" w:rsidRDefault="00EC533F" w:rsidP="00866A16">
      <w:pPr>
        <w:pStyle w:val="NoSpacing"/>
        <w:rPr>
          <w:rFonts w:asciiTheme="majorBidi" w:hAnsiTheme="majorBidi" w:cstheme="majorBidi"/>
        </w:rPr>
      </w:pPr>
      <w:r w:rsidRPr="005872B3">
        <w:rPr>
          <w:rFonts w:asciiTheme="majorBidi" w:hAnsiTheme="majorBidi" w:cstheme="majorBidi"/>
        </w:rPr>
        <w:t>Jarvie and Maguire (2016) review how sport can act as a catalyst for social change, addressing issues such as inequality, racism, and gender disparities. They provide examples of initiatives that have effectively driven social change through sport. Their study highlights that the impact of sport on social change is often enhanced by strong partnerships and active community involvement (Jarvie &amp; Maguire, 2016).</w:t>
      </w:r>
    </w:p>
    <w:p w14:paraId="42AFC42D" w14:textId="77777777" w:rsidR="004C2ECB" w:rsidRPr="005872B3" w:rsidRDefault="004C2ECB" w:rsidP="00866A16">
      <w:pPr>
        <w:pStyle w:val="NoSpacing"/>
        <w:rPr>
          <w:rFonts w:asciiTheme="majorBidi" w:hAnsiTheme="majorBidi" w:cstheme="majorBidi"/>
        </w:rPr>
      </w:pPr>
    </w:p>
    <w:p w14:paraId="1366AE20" w14:textId="77777777" w:rsidR="00EC533F" w:rsidRPr="005872B3" w:rsidRDefault="00EC533F" w:rsidP="00866A16">
      <w:pPr>
        <w:pStyle w:val="NoSpacing"/>
        <w:rPr>
          <w:rFonts w:asciiTheme="majorBidi" w:hAnsiTheme="majorBidi" w:cstheme="majorBidi"/>
        </w:rPr>
      </w:pPr>
      <w:r w:rsidRPr="005872B3">
        <w:rPr>
          <w:rFonts w:asciiTheme="majorBidi" w:hAnsiTheme="majorBidi" w:cstheme="majorBidi"/>
        </w:rPr>
        <w:t>Green and Houlihan (2005) further examine sport’s role in driving social change, focusing on the influence of sports policies and programs. They argue that sport can affect social norms and contribute to policy changes that address social inequalities. However, they also caution that the impact of sport on social change is often influenced by broader socio-political factors (Green &amp; Houlihan, 2005).</w:t>
      </w:r>
      <w:r w:rsidR="00400292" w:rsidRPr="005872B3">
        <w:rPr>
          <w:rFonts w:asciiTheme="majorBidi" w:hAnsiTheme="majorBidi" w:cstheme="majorBidi"/>
        </w:rPr>
        <w:t xml:space="preserve"> </w:t>
      </w:r>
    </w:p>
    <w:p w14:paraId="271CA723" w14:textId="77777777" w:rsidR="004C2ECB" w:rsidRPr="005872B3" w:rsidRDefault="004C2ECB" w:rsidP="00866A16">
      <w:pPr>
        <w:pStyle w:val="NoSpacing"/>
        <w:rPr>
          <w:rFonts w:asciiTheme="majorBidi" w:hAnsiTheme="majorBidi" w:cstheme="majorBidi"/>
        </w:rPr>
      </w:pPr>
    </w:p>
    <w:p w14:paraId="5C067961" w14:textId="77777777" w:rsidR="00400292" w:rsidRPr="005872B3" w:rsidRDefault="00400292" w:rsidP="00866A16">
      <w:pPr>
        <w:pStyle w:val="NoSpacing"/>
        <w:rPr>
          <w:rFonts w:asciiTheme="majorBidi" w:hAnsiTheme="majorBidi" w:cstheme="majorBidi"/>
        </w:rPr>
      </w:pPr>
      <w:proofErr w:type="spellStart"/>
      <w:r w:rsidRPr="005872B3">
        <w:rPr>
          <w:rFonts w:asciiTheme="majorBidi" w:hAnsiTheme="majorBidi" w:cstheme="majorBidi"/>
        </w:rPr>
        <w:t>Schulenkorf</w:t>
      </w:r>
      <w:proofErr w:type="spellEnd"/>
      <w:r w:rsidRPr="005872B3">
        <w:rPr>
          <w:rFonts w:asciiTheme="majorBidi" w:hAnsiTheme="majorBidi" w:cstheme="majorBidi"/>
        </w:rPr>
        <w:t xml:space="preserve"> and </w:t>
      </w:r>
      <w:proofErr w:type="spellStart"/>
      <w:r w:rsidRPr="005872B3">
        <w:rPr>
          <w:rFonts w:asciiTheme="majorBidi" w:hAnsiTheme="majorBidi" w:cstheme="majorBidi"/>
        </w:rPr>
        <w:t>Chalip</w:t>
      </w:r>
      <w:proofErr w:type="spellEnd"/>
      <w:r w:rsidRPr="005872B3">
        <w:rPr>
          <w:rFonts w:asciiTheme="majorBidi" w:hAnsiTheme="majorBidi" w:cstheme="majorBidi"/>
        </w:rPr>
        <w:t xml:space="preserve"> (2015) discuss the potential of sport as a catalyst for social change, addressing areas like health, social capital, and inclusion. Their research emphasizes that while sport can drive positive social outcomes, its success depends on effective management and local engagement. Moreover, they highlight the need for context-specific approaches, especially in developing regions, to ensure sustainable social development through sport (</w:t>
      </w:r>
      <w:proofErr w:type="spellStart"/>
      <w:r w:rsidRPr="005872B3">
        <w:rPr>
          <w:rFonts w:asciiTheme="majorBidi" w:hAnsiTheme="majorBidi" w:cstheme="majorBidi"/>
        </w:rPr>
        <w:t>Schulenkorf</w:t>
      </w:r>
      <w:proofErr w:type="spellEnd"/>
      <w:r w:rsidRPr="005872B3">
        <w:rPr>
          <w:rFonts w:asciiTheme="majorBidi" w:hAnsiTheme="majorBidi" w:cstheme="majorBidi"/>
        </w:rPr>
        <w:t xml:space="preserve"> &amp; </w:t>
      </w:r>
      <w:proofErr w:type="spellStart"/>
      <w:r w:rsidRPr="005872B3">
        <w:rPr>
          <w:rFonts w:asciiTheme="majorBidi" w:hAnsiTheme="majorBidi" w:cstheme="majorBidi"/>
        </w:rPr>
        <w:t>Chalip</w:t>
      </w:r>
      <w:proofErr w:type="spellEnd"/>
      <w:r w:rsidRPr="005872B3">
        <w:rPr>
          <w:rFonts w:asciiTheme="majorBidi" w:hAnsiTheme="majorBidi" w:cstheme="majorBidi"/>
        </w:rPr>
        <w:t>, 2015)​(</w:t>
      </w:r>
      <w:proofErr w:type="spellStart"/>
      <w:r w:rsidRPr="005872B3">
        <w:rPr>
          <w:rFonts w:asciiTheme="majorBidi" w:hAnsiTheme="majorBidi" w:cstheme="majorBidi"/>
        </w:rPr>
        <w:t>Sherry_E_Schulenkorf_N</w:t>
      </w:r>
      <w:proofErr w:type="spellEnd"/>
      <w:r w:rsidRPr="005872B3">
        <w:rPr>
          <w:rFonts w:asciiTheme="majorBidi" w:hAnsiTheme="majorBidi" w:cstheme="majorBidi"/>
        </w:rPr>
        <w:t>_…).</w:t>
      </w:r>
    </w:p>
    <w:p w14:paraId="75FBE423" w14:textId="77777777" w:rsidR="004C2ECB" w:rsidRPr="005872B3" w:rsidRDefault="004C2ECB" w:rsidP="00866A16">
      <w:pPr>
        <w:pStyle w:val="NoSpacing"/>
        <w:rPr>
          <w:rFonts w:asciiTheme="majorBidi" w:hAnsiTheme="majorBidi" w:cstheme="majorBidi"/>
        </w:rPr>
      </w:pPr>
    </w:p>
    <w:p w14:paraId="64CE38AD" w14:textId="77777777" w:rsidR="003D7E7F" w:rsidRPr="005872B3" w:rsidRDefault="004C2ECB" w:rsidP="00C9325D">
      <w:pPr>
        <w:pStyle w:val="NoSpacing"/>
        <w:rPr>
          <w:rFonts w:asciiTheme="majorBidi" w:hAnsiTheme="majorBidi" w:cstheme="majorBidi"/>
        </w:rPr>
      </w:pPr>
      <w:r w:rsidRPr="005872B3">
        <w:rPr>
          <w:rFonts w:asciiTheme="majorBidi" w:hAnsiTheme="majorBidi" w:cstheme="majorBidi"/>
        </w:rPr>
        <w:t>Raw et al. (2022)</w:t>
      </w:r>
      <w:r w:rsidRPr="005872B3">
        <w:rPr>
          <w:rFonts w:asciiTheme="majorBidi" w:hAnsiTheme="majorBidi" w:cstheme="majorBidi"/>
          <w:b/>
          <w:bCs/>
        </w:rPr>
        <w:t xml:space="preserve"> </w:t>
      </w:r>
      <w:r w:rsidR="003D7E7F" w:rsidRPr="005872B3">
        <w:rPr>
          <w:rFonts w:asciiTheme="majorBidi" w:hAnsiTheme="majorBidi" w:cstheme="majorBidi"/>
        </w:rPr>
        <w:t xml:space="preserve">dives deep into the complexities of managing sport for development programs especially focusing on the challenges and tensions between organizational needs and community ones. The </w:t>
      </w:r>
      <w:r w:rsidR="00C9325D" w:rsidRPr="005872B3">
        <w:rPr>
          <w:rFonts w:asciiTheme="majorBidi" w:hAnsiTheme="majorBidi" w:cstheme="majorBidi"/>
        </w:rPr>
        <w:t>argument</w:t>
      </w:r>
      <w:r w:rsidR="003D7E7F" w:rsidRPr="005872B3">
        <w:rPr>
          <w:rFonts w:asciiTheme="majorBidi" w:hAnsiTheme="majorBidi" w:cstheme="majorBidi"/>
        </w:rPr>
        <w:t xml:space="preserve"> in their article focuses on adaptive management strategies which are crucial in navigating such tensions and achieving a </w:t>
      </w:r>
      <w:r w:rsidR="003D7E7F" w:rsidRPr="005872B3">
        <w:rPr>
          <w:rFonts w:asciiTheme="majorBidi" w:hAnsiTheme="majorBidi" w:cstheme="majorBidi"/>
        </w:rPr>
        <w:lastRenderedPageBreak/>
        <w:t xml:space="preserve">better balance between long and </w:t>
      </w:r>
      <w:r w:rsidR="00C9325D" w:rsidRPr="005872B3">
        <w:rPr>
          <w:rFonts w:asciiTheme="majorBidi" w:hAnsiTheme="majorBidi" w:cstheme="majorBidi"/>
        </w:rPr>
        <w:t>short-term</w:t>
      </w:r>
      <w:r w:rsidR="003D7E7F" w:rsidRPr="005872B3">
        <w:rPr>
          <w:rFonts w:asciiTheme="majorBidi" w:hAnsiTheme="majorBidi" w:cstheme="majorBidi"/>
        </w:rPr>
        <w:t xml:space="preserve"> impacts for sustainability. In their article</w:t>
      </w:r>
      <w:r w:rsidR="00C9325D" w:rsidRPr="005872B3">
        <w:rPr>
          <w:rFonts w:asciiTheme="majorBidi" w:hAnsiTheme="majorBidi" w:cstheme="majorBidi"/>
        </w:rPr>
        <w:t>,</w:t>
      </w:r>
      <w:r w:rsidR="003D7E7F" w:rsidRPr="005872B3">
        <w:rPr>
          <w:rFonts w:asciiTheme="majorBidi" w:hAnsiTheme="majorBidi" w:cstheme="majorBidi"/>
        </w:rPr>
        <w:t xml:space="preserve"> they take a look at how relevant it is to </w:t>
      </w:r>
      <w:proofErr w:type="spellStart"/>
      <w:r w:rsidR="00C9325D" w:rsidRPr="005872B3">
        <w:rPr>
          <w:rFonts w:asciiTheme="majorBidi" w:hAnsiTheme="majorBidi" w:cstheme="majorBidi"/>
        </w:rPr>
        <w:t>analyze</w:t>
      </w:r>
      <w:proofErr w:type="spellEnd"/>
      <w:r w:rsidR="003D7E7F" w:rsidRPr="005872B3">
        <w:rPr>
          <w:rFonts w:asciiTheme="majorBidi" w:hAnsiTheme="majorBidi" w:cstheme="majorBidi"/>
        </w:rPr>
        <w:t xml:space="preserve"> the challenges faced in </w:t>
      </w:r>
      <w:r w:rsidR="00C9325D" w:rsidRPr="005872B3">
        <w:rPr>
          <w:rFonts w:asciiTheme="majorBidi" w:hAnsiTheme="majorBidi" w:cstheme="majorBidi"/>
        </w:rPr>
        <w:t>sport-for-development</w:t>
      </w:r>
      <w:r w:rsidR="003D7E7F" w:rsidRPr="005872B3">
        <w:rPr>
          <w:rFonts w:asciiTheme="majorBidi" w:hAnsiTheme="majorBidi" w:cstheme="majorBidi"/>
        </w:rPr>
        <w:t xml:space="preserve"> environments</w:t>
      </w:r>
      <w:r w:rsidR="00C9325D" w:rsidRPr="005872B3">
        <w:rPr>
          <w:rFonts w:asciiTheme="majorBidi" w:hAnsiTheme="majorBidi" w:cstheme="majorBidi"/>
        </w:rPr>
        <w:t>,</w:t>
      </w:r>
      <w:r w:rsidR="003D7E7F" w:rsidRPr="005872B3">
        <w:rPr>
          <w:rFonts w:asciiTheme="majorBidi" w:hAnsiTheme="majorBidi" w:cstheme="majorBidi"/>
        </w:rPr>
        <w:t xml:space="preserve"> especially in </w:t>
      </w:r>
      <w:r w:rsidR="00C9325D" w:rsidRPr="005872B3">
        <w:rPr>
          <w:rFonts w:asciiTheme="majorBidi" w:hAnsiTheme="majorBidi" w:cstheme="majorBidi"/>
        </w:rPr>
        <w:t xml:space="preserve">conflict and post-conflict regions where balance is needed, </w:t>
      </w:r>
    </w:p>
    <w:p w14:paraId="2D3F0BEC" w14:textId="77777777" w:rsidR="004C2ECB" w:rsidRPr="005872B3" w:rsidRDefault="004C2ECB" w:rsidP="00866A16">
      <w:pPr>
        <w:pStyle w:val="NoSpacing"/>
        <w:rPr>
          <w:rFonts w:asciiTheme="majorBidi" w:hAnsiTheme="majorBidi" w:cstheme="majorBidi"/>
        </w:rPr>
      </w:pPr>
    </w:p>
    <w:p w14:paraId="52638DFC" w14:textId="77777777" w:rsidR="00EC533F" w:rsidRPr="005872B3" w:rsidRDefault="00EC533F" w:rsidP="00866A16">
      <w:pPr>
        <w:pStyle w:val="NoSpacing"/>
        <w:rPr>
          <w:rStyle w:val="Strong"/>
          <w:rFonts w:asciiTheme="majorBidi" w:hAnsiTheme="majorBidi" w:cstheme="majorBidi"/>
        </w:rPr>
      </w:pPr>
      <w:r w:rsidRPr="005872B3">
        <w:rPr>
          <w:rStyle w:val="Strong"/>
          <w:rFonts w:asciiTheme="majorBidi" w:hAnsiTheme="majorBidi" w:cstheme="majorBidi"/>
        </w:rPr>
        <w:t>International and Local Collaboration</w:t>
      </w:r>
    </w:p>
    <w:p w14:paraId="75CF4315" w14:textId="77777777" w:rsidR="004C2ECB" w:rsidRPr="005872B3" w:rsidRDefault="004C2ECB" w:rsidP="00866A16">
      <w:pPr>
        <w:pStyle w:val="NoSpacing"/>
        <w:rPr>
          <w:rFonts w:asciiTheme="majorBidi" w:hAnsiTheme="majorBidi" w:cstheme="majorBidi"/>
        </w:rPr>
      </w:pPr>
    </w:p>
    <w:p w14:paraId="4CDAA1BC" w14:textId="3611FB14" w:rsidR="00EC533F" w:rsidRPr="005872B3" w:rsidRDefault="00EC533F" w:rsidP="00866A16">
      <w:pPr>
        <w:pStyle w:val="NoSpacing"/>
        <w:rPr>
          <w:rFonts w:asciiTheme="majorBidi" w:hAnsiTheme="majorBidi" w:cstheme="majorBidi"/>
        </w:rPr>
      </w:pPr>
      <w:proofErr w:type="spellStart"/>
      <w:r w:rsidRPr="005872B3">
        <w:rPr>
          <w:rFonts w:asciiTheme="majorBidi" w:hAnsiTheme="majorBidi" w:cstheme="majorBidi"/>
        </w:rPr>
        <w:t>Spaaij</w:t>
      </w:r>
      <w:proofErr w:type="spellEnd"/>
      <w:r w:rsidRPr="005872B3">
        <w:rPr>
          <w:rFonts w:asciiTheme="majorBidi" w:hAnsiTheme="majorBidi" w:cstheme="majorBidi"/>
        </w:rPr>
        <w:t xml:space="preserve"> (2012) emphasizes the importance of collaboration between international </w:t>
      </w:r>
      <w:r w:rsidR="0062372C">
        <w:t xml:space="preserve">non-governmental organizations </w:t>
      </w:r>
      <w:r w:rsidRPr="005872B3">
        <w:rPr>
          <w:rFonts w:asciiTheme="majorBidi" w:hAnsiTheme="majorBidi" w:cstheme="majorBidi"/>
        </w:rPr>
        <w:t>and local organizations in implementing sport programs. His study highlights that successful sport-based development initiatives often involve partnerships between international and local stakeholders, ensuring that programs are adapted to local contexts and effectively address community needs (</w:t>
      </w:r>
      <w:proofErr w:type="spellStart"/>
      <w:r w:rsidRPr="005872B3">
        <w:rPr>
          <w:rFonts w:asciiTheme="majorBidi" w:hAnsiTheme="majorBidi" w:cstheme="majorBidi"/>
        </w:rPr>
        <w:t>Spaaij</w:t>
      </w:r>
      <w:proofErr w:type="spellEnd"/>
      <w:r w:rsidRPr="005872B3">
        <w:rPr>
          <w:rFonts w:asciiTheme="majorBidi" w:hAnsiTheme="majorBidi" w:cstheme="majorBidi"/>
        </w:rPr>
        <w:t>, 2012).</w:t>
      </w:r>
    </w:p>
    <w:p w14:paraId="3CB648E9" w14:textId="77777777" w:rsidR="004C2ECB" w:rsidRPr="005872B3" w:rsidRDefault="004C2ECB" w:rsidP="00866A16">
      <w:pPr>
        <w:pStyle w:val="NoSpacing"/>
        <w:rPr>
          <w:rFonts w:asciiTheme="majorBidi" w:hAnsiTheme="majorBidi" w:cstheme="majorBidi"/>
        </w:rPr>
      </w:pPr>
    </w:p>
    <w:p w14:paraId="241A0520" w14:textId="77777777" w:rsidR="00EC533F" w:rsidRPr="005872B3" w:rsidRDefault="00EC533F" w:rsidP="00EB2EE9">
      <w:pPr>
        <w:pStyle w:val="NoSpacing"/>
        <w:rPr>
          <w:rFonts w:asciiTheme="majorBidi" w:hAnsiTheme="majorBidi" w:cstheme="majorBidi"/>
        </w:rPr>
      </w:pPr>
      <w:proofErr w:type="spellStart"/>
      <w:r w:rsidRPr="005872B3">
        <w:rPr>
          <w:rFonts w:asciiTheme="majorBidi" w:hAnsiTheme="majorBidi" w:cstheme="majorBidi"/>
        </w:rPr>
        <w:t>Levermore</w:t>
      </w:r>
      <w:proofErr w:type="spellEnd"/>
      <w:r w:rsidRPr="005872B3">
        <w:rPr>
          <w:rFonts w:asciiTheme="majorBidi" w:hAnsiTheme="majorBidi" w:cstheme="majorBidi"/>
        </w:rPr>
        <w:t xml:space="preserve"> and Beacom (2009) discuss the role of international agencies in promoting sport for development. They argue that international organizations such as the UN </w:t>
      </w:r>
      <w:r w:rsidR="00EB2EE9" w:rsidRPr="005872B3">
        <w:rPr>
          <w:rFonts w:asciiTheme="majorBidi" w:hAnsiTheme="majorBidi" w:cstheme="majorBidi"/>
        </w:rPr>
        <w:t>are crucial</w:t>
      </w:r>
      <w:r w:rsidRPr="005872B3">
        <w:rPr>
          <w:rFonts w:asciiTheme="majorBidi" w:hAnsiTheme="majorBidi" w:cstheme="majorBidi"/>
        </w:rPr>
        <w:t xml:space="preserve"> in supporting and coordinating sport-based development initiatives. Their study underscores the need for effective collaboration between international agencies and local organizations to achieve sustainable outcomes (</w:t>
      </w:r>
      <w:proofErr w:type="spellStart"/>
      <w:r w:rsidRPr="005872B3">
        <w:rPr>
          <w:rFonts w:asciiTheme="majorBidi" w:hAnsiTheme="majorBidi" w:cstheme="majorBidi"/>
        </w:rPr>
        <w:t>Levermore</w:t>
      </w:r>
      <w:proofErr w:type="spellEnd"/>
      <w:r w:rsidRPr="005872B3">
        <w:rPr>
          <w:rFonts w:asciiTheme="majorBidi" w:hAnsiTheme="majorBidi" w:cstheme="majorBidi"/>
        </w:rPr>
        <w:t xml:space="preserve"> &amp; Beacom, 2009).</w:t>
      </w:r>
    </w:p>
    <w:p w14:paraId="4B4F42D3" w14:textId="77777777" w:rsidR="009701E0" w:rsidRPr="005872B3" w:rsidRDefault="009701E0" w:rsidP="00866A16">
      <w:pPr>
        <w:pStyle w:val="NoSpacing"/>
        <w:rPr>
          <w:rFonts w:asciiTheme="majorBidi" w:hAnsiTheme="majorBidi" w:cstheme="majorBidi"/>
        </w:rPr>
      </w:pPr>
      <w:r w:rsidRPr="005872B3">
        <w:rPr>
          <w:rFonts w:asciiTheme="majorBidi" w:hAnsiTheme="majorBidi" w:cstheme="majorBidi"/>
        </w:rPr>
        <w:t xml:space="preserve">Sherry et al. (2024) emphasize the importance of context-sensitive management strategies in sport-for-development initiatives. The authors argue that successful programs rely on strong cross-sector collaboration, global strategies, and sustainable partnerships. They highlight how adapting these strategies to cultural, economic, and political environments is crucial for long-term success (Sherry, </w:t>
      </w:r>
      <w:proofErr w:type="spellStart"/>
      <w:r w:rsidRPr="005872B3">
        <w:rPr>
          <w:rFonts w:asciiTheme="majorBidi" w:hAnsiTheme="majorBidi" w:cstheme="majorBidi"/>
        </w:rPr>
        <w:t>Schulenkorf</w:t>
      </w:r>
      <w:proofErr w:type="spellEnd"/>
      <w:r w:rsidRPr="005872B3">
        <w:rPr>
          <w:rFonts w:asciiTheme="majorBidi" w:hAnsiTheme="majorBidi" w:cstheme="majorBidi"/>
        </w:rPr>
        <w:t>, Phillips, &amp; Rowe, 2024).</w:t>
      </w:r>
    </w:p>
    <w:p w14:paraId="0C178E9E" w14:textId="77777777" w:rsidR="00C9325D" w:rsidRPr="005872B3" w:rsidRDefault="00C9325D" w:rsidP="00866A16">
      <w:pPr>
        <w:pStyle w:val="NoSpacing"/>
        <w:rPr>
          <w:rFonts w:asciiTheme="majorBidi" w:hAnsiTheme="majorBidi" w:cstheme="majorBidi"/>
        </w:rPr>
      </w:pPr>
    </w:p>
    <w:p w14:paraId="133D4B00" w14:textId="77777777" w:rsidR="00C9325D" w:rsidRPr="005872B3" w:rsidRDefault="00EB2EE9" w:rsidP="00866A16">
      <w:pPr>
        <w:pStyle w:val="NoSpacing"/>
        <w:rPr>
          <w:rFonts w:asciiTheme="majorBidi" w:hAnsiTheme="majorBidi" w:cstheme="majorBidi"/>
          <w:b/>
          <w:bCs/>
        </w:rPr>
      </w:pPr>
      <w:r w:rsidRPr="005872B3">
        <w:rPr>
          <w:rFonts w:asciiTheme="majorBidi" w:hAnsiTheme="majorBidi" w:cstheme="majorBidi"/>
          <w:b/>
          <w:bCs/>
        </w:rPr>
        <w:t xml:space="preserve">Challenges and future directions </w:t>
      </w:r>
    </w:p>
    <w:p w14:paraId="3C0395D3" w14:textId="77777777" w:rsidR="006A2F82" w:rsidRPr="005872B3" w:rsidRDefault="006A2F82" w:rsidP="00866A16">
      <w:pPr>
        <w:pStyle w:val="NoSpacing"/>
        <w:rPr>
          <w:rFonts w:asciiTheme="majorBidi" w:hAnsiTheme="majorBidi" w:cstheme="majorBidi"/>
          <w:b/>
          <w:bCs/>
        </w:rPr>
      </w:pPr>
    </w:p>
    <w:p w14:paraId="27710876" w14:textId="77777777" w:rsidR="00EB2EE9" w:rsidRPr="005872B3" w:rsidRDefault="00EB2EE9" w:rsidP="00866A16">
      <w:pPr>
        <w:pStyle w:val="NoSpacing"/>
        <w:rPr>
          <w:rFonts w:asciiTheme="majorBidi" w:hAnsiTheme="majorBidi" w:cstheme="majorBidi"/>
        </w:rPr>
      </w:pPr>
      <w:r w:rsidRPr="005872B3">
        <w:rPr>
          <w:rFonts w:asciiTheme="majorBidi" w:hAnsiTheme="majorBidi" w:cstheme="majorBidi"/>
        </w:rPr>
        <w:t>In this literature review, various positive impacts were highlighted, yet there are also several challenges that remain. Coalter (2013) investigates resource limitations, the need for the involvement of the community, and contextual differences as one of the key challenges facing sport for development programs. His argument addresses that the mentioned challenges require an understanding of local environments</w:t>
      </w:r>
      <w:r w:rsidR="006A2F82" w:rsidRPr="005872B3">
        <w:rPr>
          <w:rFonts w:asciiTheme="majorBidi" w:hAnsiTheme="majorBidi" w:cstheme="majorBidi"/>
        </w:rPr>
        <w:t xml:space="preserve"> and the development of strategies according to these contextual differences. </w:t>
      </w:r>
    </w:p>
    <w:p w14:paraId="3254BC2F" w14:textId="77777777" w:rsidR="006A2F82" w:rsidRPr="005872B3" w:rsidRDefault="006A2F82" w:rsidP="00866A16">
      <w:pPr>
        <w:pStyle w:val="NoSpacing"/>
        <w:rPr>
          <w:rFonts w:asciiTheme="majorBidi" w:hAnsiTheme="majorBidi" w:cstheme="majorBidi"/>
        </w:rPr>
      </w:pPr>
    </w:p>
    <w:p w14:paraId="0CD19D68" w14:textId="77777777" w:rsidR="009701E0" w:rsidRPr="005872B3" w:rsidRDefault="006A2F82" w:rsidP="00866A16">
      <w:pPr>
        <w:pStyle w:val="NoSpacing"/>
        <w:rPr>
          <w:rFonts w:asciiTheme="majorBidi" w:hAnsiTheme="majorBidi" w:cstheme="majorBidi"/>
        </w:rPr>
      </w:pPr>
      <w:r w:rsidRPr="005872B3">
        <w:rPr>
          <w:rFonts w:asciiTheme="majorBidi" w:hAnsiTheme="majorBidi" w:cstheme="majorBidi"/>
        </w:rPr>
        <w:t xml:space="preserve">The effectiveness of sport for development programs on social change initiatives is discussed by Green and Houlihan (2005). They focus on the importance of continuous evaluation and adaptation of programs according to specific social issues in each context. </w:t>
      </w:r>
    </w:p>
    <w:p w14:paraId="651E9592" w14:textId="77777777" w:rsidR="006A2F82" w:rsidRPr="005872B3" w:rsidRDefault="006A2F82" w:rsidP="00866A16">
      <w:pPr>
        <w:pStyle w:val="NoSpacing"/>
        <w:rPr>
          <w:rFonts w:asciiTheme="majorBidi" w:hAnsiTheme="majorBidi" w:cstheme="majorBidi"/>
        </w:rPr>
      </w:pPr>
    </w:p>
    <w:p w14:paraId="3B8F698E" w14:textId="5A23AAB7" w:rsidR="006A2F82" w:rsidRPr="005872B3" w:rsidRDefault="0062372C" w:rsidP="00D96DB6">
      <w:pPr>
        <w:pStyle w:val="NoSpacing"/>
        <w:rPr>
          <w:rFonts w:asciiTheme="majorBidi" w:hAnsiTheme="majorBidi" w:cstheme="majorBidi"/>
          <w:lang w:val="en-US"/>
        </w:rPr>
      </w:pPr>
      <w:r w:rsidRPr="005872B3">
        <w:rPr>
          <w:rFonts w:asciiTheme="majorBidi" w:hAnsiTheme="majorBidi" w:cstheme="majorBidi"/>
        </w:rPr>
        <w:t>Likewise,</w:t>
      </w:r>
      <w:r w:rsidR="006A2F82" w:rsidRPr="005872B3">
        <w:rPr>
          <w:rFonts w:asciiTheme="majorBidi" w:hAnsiTheme="majorBidi" w:cstheme="majorBidi"/>
        </w:rPr>
        <w:t xml:space="preserve"> </w:t>
      </w:r>
      <w:proofErr w:type="spellStart"/>
      <w:r w:rsidR="006A2F82" w:rsidRPr="005872B3">
        <w:rPr>
          <w:rFonts w:asciiTheme="majorBidi" w:hAnsiTheme="majorBidi" w:cstheme="majorBidi"/>
          <w:lang w:val="en-US"/>
        </w:rPr>
        <w:t>Schulenkorf</w:t>
      </w:r>
      <w:proofErr w:type="spellEnd"/>
      <w:r w:rsidR="006A2F82" w:rsidRPr="005872B3">
        <w:rPr>
          <w:rFonts w:asciiTheme="majorBidi" w:hAnsiTheme="majorBidi" w:cstheme="majorBidi"/>
          <w:lang w:val="en-US"/>
        </w:rPr>
        <w:t xml:space="preserve"> and </w:t>
      </w:r>
      <w:proofErr w:type="spellStart"/>
      <w:r w:rsidR="006A2F82" w:rsidRPr="005872B3">
        <w:rPr>
          <w:rFonts w:asciiTheme="majorBidi" w:hAnsiTheme="majorBidi" w:cstheme="majorBidi"/>
          <w:lang w:val="en-US"/>
        </w:rPr>
        <w:t>Chalip</w:t>
      </w:r>
      <w:proofErr w:type="spellEnd"/>
      <w:r w:rsidR="006A2F82" w:rsidRPr="005872B3">
        <w:rPr>
          <w:rFonts w:asciiTheme="majorBidi" w:hAnsiTheme="majorBidi" w:cstheme="majorBidi"/>
          <w:lang w:val="en-US"/>
        </w:rPr>
        <w:t xml:space="preserve"> (2015) highlight the importance of sport </w:t>
      </w:r>
      <w:r w:rsidR="00576326" w:rsidRPr="005872B3">
        <w:rPr>
          <w:rFonts w:asciiTheme="majorBidi" w:hAnsiTheme="majorBidi" w:cstheme="majorBidi"/>
          <w:lang w:val="en-US"/>
        </w:rPr>
        <w:t xml:space="preserve">for social change programs and the need to </w:t>
      </w:r>
      <w:r w:rsidR="00D96DB6" w:rsidRPr="005872B3">
        <w:rPr>
          <w:rFonts w:asciiTheme="majorBidi" w:hAnsiTheme="majorBidi" w:cstheme="majorBidi"/>
          <w:lang w:val="en-US"/>
        </w:rPr>
        <w:t>focus on gender specific programs in the sport sector. Speaking about women, they are considered a disadvantaged community according to them, they still face limited opportunities. Programs that target leadership and social engagement between girls and women can maximize the impact of addressing gender disparities (</w:t>
      </w:r>
      <w:proofErr w:type="spellStart"/>
      <w:r w:rsidR="00D96DB6" w:rsidRPr="005872B3">
        <w:rPr>
          <w:rFonts w:asciiTheme="majorBidi" w:hAnsiTheme="majorBidi" w:cstheme="majorBidi"/>
          <w:lang w:val="en-US"/>
        </w:rPr>
        <w:t>Schulenkorf</w:t>
      </w:r>
      <w:proofErr w:type="spellEnd"/>
      <w:r w:rsidR="00D96DB6" w:rsidRPr="005872B3">
        <w:rPr>
          <w:rFonts w:asciiTheme="majorBidi" w:hAnsiTheme="majorBidi" w:cstheme="majorBidi"/>
          <w:lang w:val="en-US"/>
        </w:rPr>
        <w:t xml:space="preserve"> &amp; </w:t>
      </w:r>
      <w:proofErr w:type="spellStart"/>
      <w:r w:rsidR="00D96DB6" w:rsidRPr="005872B3">
        <w:rPr>
          <w:rFonts w:asciiTheme="majorBidi" w:hAnsiTheme="majorBidi" w:cstheme="majorBidi"/>
          <w:lang w:val="en-US"/>
        </w:rPr>
        <w:t>Chalip</w:t>
      </w:r>
      <w:proofErr w:type="spellEnd"/>
      <w:r w:rsidR="00D96DB6" w:rsidRPr="005872B3">
        <w:rPr>
          <w:rFonts w:asciiTheme="majorBidi" w:hAnsiTheme="majorBidi" w:cstheme="majorBidi"/>
          <w:lang w:val="en-US"/>
        </w:rPr>
        <w:t>, 2015)​(</w:t>
      </w:r>
      <w:proofErr w:type="spellStart"/>
      <w:r w:rsidR="00D96DB6" w:rsidRPr="005872B3">
        <w:rPr>
          <w:rFonts w:asciiTheme="majorBidi" w:hAnsiTheme="majorBidi" w:cstheme="majorBidi"/>
          <w:lang w:val="en-US"/>
        </w:rPr>
        <w:t>Sherry_E_Schulenkorf_N</w:t>
      </w:r>
      <w:proofErr w:type="spellEnd"/>
      <w:r w:rsidR="00D96DB6" w:rsidRPr="005872B3">
        <w:rPr>
          <w:rFonts w:asciiTheme="majorBidi" w:hAnsiTheme="majorBidi" w:cstheme="majorBidi"/>
          <w:lang w:val="en-US"/>
        </w:rPr>
        <w:t>_…).</w:t>
      </w:r>
    </w:p>
    <w:p w14:paraId="269E314A" w14:textId="77777777" w:rsidR="00D96DB6" w:rsidRPr="005872B3" w:rsidRDefault="00D96DB6" w:rsidP="00D96DB6">
      <w:pPr>
        <w:pStyle w:val="NoSpacing"/>
        <w:rPr>
          <w:rFonts w:asciiTheme="majorBidi" w:hAnsiTheme="majorBidi" w:cstheme="majorBidi"/>
        </w:rPr>
      </w:pPr>
    </w:p>
    <w:p w14:paraId="385BECBD" w14:textId="77777777" w:rsidR="00F82190" w:rsidRPr="005872B3" w:rsidRDefault="00F82190" w:rsidP="00B34083">
      <w:pPr>
        <w:pStyle w:val="NoSpacing"/>
        <w:rPr>
          <w:rFonts w:asciiTheme="majorBidi" w:hAnsiTheme="majorBidi" w:cstheme="majorBidi"/>
        </w:rPr>
      </w:pPr>
      <w:r w:rsidRPr="005872B3">
        <w:rPr>
          <w:rFonts w:asciiTheme="majorBidi" w:hAnsiTheme="majorBidi" w:cstheme="majorBidi"/>
        </w:rPr>
        <w:t xml:space="preserve">Sherry et al. (2024) study how factors like gender, class, and race impact the participation of women in sport development programs. Their argument states that sport initiatives </w:t>
      </w:r>
      <w:r w:rsidRPr="005872B3">
        <w:rPr>
          <w:rFonts w:asciiTheme="majorBidi" w:hAnsiTheme="majorBidi" w:cstheme="majorBidi"/>
        </w:rPr>
        <w:lastRenderedPageBreak/>
        <w:t xml:space="preserve">should </w:t>
      </w:r>
      <w:r w:rsidR="00B34083" w:rsidRPr="005872B3">
        <w:rPr>
          <w:rFonts w:asciiTheme="majorBidi" w:hAnsiTheme="majorBidi" w:cstheme="majorBidi"/>
        </w:rPr>
        <w:t>adopt</w:t>
      </w:r>
      <w:r w:rsidRPr="005872B3">
        <w:rPr>
          <w:rFonts w:asciiTheme="majorBidi" w:hAnsiTheme="majorBidi" w:cstheme="majorBidi"/>
        </w:rPr>
        <w:t xml:space="preserve"> an intersectional approach to empower and create better leadership opportunities</w:t>
      </w:r>
      <w:r w:rsidR="00B34083" w:rsidRPr="005872B3">
        <w:rPr>
          <w:rFonts w:asciiTheme="majorBidi" w:hAnsiTheme="majorBidi" w:cstheme="majorBidi"/>
        </w:rPr>
        <w:t>,</w:t>
      </w:r>
      <w:r w:rsidRPr="005872B3">
        <w:rPr>
          <w:rFonts w:asciiTheme="majorBidi" w:hAnsiTheme="majorBidi" w:cstheme="majorBidi"/>
        </w:rPr>
        <w:t xml:space="preserve"> especially in disadvantaged communities (Sherry, Bowell, Symons, &amp; </w:t>
      </w:r>
      <w:proofErr w:type="spellStart"/>
      <w:r w:rsidRPr="005872B3">
        <w:rPr>
          <w:rFonts w:asciiTheme="majorBidi" w:hAnsiTheme="majorBidi" w:cstheme="majorBidi"/>
        </w:rPr>
        <w:t>Pankowiak</w:t>
      </w:r>
      <w:proofErr w:type="spellEnd"/>
      <w:r w:rsidRPr="005872B3">
        <w:rPr>
          <w:rFonts w:asciiTheme="majorBidi" w:hAnsiTheme="majorBidi" w:cstheme="majorBidi"/>
        </w:rPr>
        <w:t>, 2024).</w:t>
      </w:r>
    </w:p>
    <w:p w14:paraId="47341341" w14:textId="77777777" w:rsidR="00F82190" w:rsidRPr="005872B3" w:rsidRDefault="00F82190" w:rsidP="00F82190">
      <w:pPr>
        <w:pStyle w:val="NoSpacing"/>
        <w:rPr>
          <w:rFonts w:asciiTheme="majorBidi" w:hAnsiTheme="majorBidi" w:cstheme="majorBidi"/>
        </w:rPr>
      </w:pPr>
    </w:p>
    <w:p w14:paraId="4B5CFE56" w14:textId="74325D5C" w:rsidR="00F82190" w:rsidRPr="005872B3" w:rsidRDefault="5D5E0226" w:rsidP="00B34083">
      <w:pPr>
        <w:pStyle w:val="NoSpacing"/>
        <w:rPr>
          <w:rFonts w:asciiTheme="majorBidi" w:hAnsiTheme="majorBidi" w:cstheme="majorBidi"/>
        </w:rPr>
      </w:pPr>
      <w:r w:rsidRPr="005872B3">
        <w:rPr>
          <w:rFonts w:asciiTheme="majorBidi" w:hAnsiTheme="majorBidi" w:cstheme="majorBidi"/>
        </w:rPr>
        <w:t>The need for i</w:t>
      </w:r>
      <w:r w:rsidR="00F82190" w:rsidRPr="005872B3">
        <w:rPr>
          <w:rFonts w:asciiTheme="majorBidi" w:hAnsiTheme="majorBidi" w:cstheme="majorBidi"/>
        </w:rPr>
        <w:t>nclusive and adaptive programs is highlighted by Sherry et al. (2017) in terms of adaptive sport programs in developing countries. The argument i</w:t>
      </w:r>
      <w:r w:rsidR="00B34083" w:rsidRPr="005872B3">
        <w:rPr>
          <w:rFonts w:asciiTheme="majorBidi" w:hAnsiTheme="majorBidi" w:cstheme="majorBidi"/>
        </w:rPr>
        <w:t xml:space="preserve">s that engaging local stakeholders and designing the program in a flexible design ensures long term impacts and success of such programs. </w:t>
      </w:r>
    </w:p>
    <w:p w14:paraId="42EF2083" w14:textId="77777777" w:rsidR="00F82190" w:rsidRPr="005872B3" w:rsidRDefault="00F82190" w:rsidP="00F82190">
      <w:pPr>
        <w:pStyle w:val="NoSpacing"/>
        <w:rPr>
          <w:rFonts w:asciiTheme="majorBidi" w:hAnsiTheme="majorBidi" w:cstheme="majorBidi"/>
        </w:rPr>
      </w:pPr>
    </w:p>
    <w:p w14:paraId="7FA2BE04" w14:textId="77777777" w:rsidR="00866A16" w:rsidRPr="005872B3" w:rsidRDefault="00B34083" w:rsidP="00B34083">
      <w:pPr>
        <w:pStyle w:val="NoSpacing"/>
        <w:rPr>
          <w:rFonts w:asciiTheme="majorBidi" w:hAnsiTheme="majorBidi" w:cstheme="majorBidi"/>
        </w:rPr>
      </w:pPr>
      <w:r w:rsidRPr="005872B3">
        <w:rPr>
          <w:rFonts w:asciiTheme="majorBidi" w:hAnsiTheme="majorBidi" w:cstheme="majorBidi"/>
        </w:rPr>
        <w:t xml:space="preserve">The tensions of managing sport for development programs is explored by Raw et al. (2022), especially between community needs and organizational goals. They call for management approaches that are adaptive to help navigate the complexities of balancing short-term impact with long-term sustainability (Raw, Sherry, &amp; </w:t>
      </w:r>
      <w:proofErr w:type="spellStart"/>
      <w:r w:rsidRPr="005872B3">
        <w:rPr>
          <w:rFonts w:asciiTheme="majorBidi" w:hAnsiTheme="majorBidi" w:cstheme="majorBidi"/>
        </w:rPr>
        <w:t>Schulenkorf</w:t>
      </w:r>
      <w:proofErr w:type="spellEnd"/>
      <w:r w:rsidRPr="005872B3">
        <w:rPr>
          <w:rFonts w:asciiTheme="majorBidi" w:hAnsiTheme="majorBidi" w:cstheme="majorBidi"/>
        </w:rPr>
        <w:t>, 2022).</w:t>
      </w:r>
    </w:p>
    <w:p w14:paraId="53943534" w14:textId="54545A2F" w:rsidR="4CD08654" w:rsidRPr="005872B3" w:rsidRDefault="00014511" w:rsidP="0062372C">
      <w:pPr>
        <w:spacing w:before="100" w:beforeAutospacing="1" w:after="100" w:afterAutospacing="1"/>
        <w:rPr>
          <w:rFonts w:asciiTheme="majorBidi" w:hAnsiTheme="majorBidi" w:cstheme="majorBidi"/>
        </w:rPr>
      </w:pPr>
      <w:r w:rsidRPr="005872B3">
        <w:rPr>
          <w:rFonts w:asciiTheme="majorBidi" w:hAnsiTheme="majorBidi" w:cstheme="majorBidi"/>
        </w:rPr>
        <w:t xml:space="preserve">A lot of </w:t>
      </w:r>
      <w:r w:rsidR="0062372C">
        <w:t xml:space="preserve">non-governmental organizations </w:t>
      </w:r>
      <w:r w:rsidRPr="005872B3">
        <w:rPr>
          <w:rFonts w:asciiTheme="majorBidi" w:hAnsiTheme="majorBidi" w:cstheme="majorBidi"/>
        </w:rPr>
        <w:t xml:space="preserve">operating in the region of </w:t>
      </w:r>
      <w:r w:rsidR="727F01F1" w:rsidRPr="005872B3">
        <w:rPr>
          <w:rFonts w:asciiTheme="majorBidi" w:hAnsiTheme="majorBidi" w:cstheme="majorBidi"/>
        </w:rPr>
        <w:t>Jordan</w:t>
      </w:r>
      <w:r w:rsidRPr="005872B3">
        <w:rPr>
          <w:rFonts w:asciiTheme="majorBidi" w:hAnsiTheme="majorBidi" w:cstheme="majorBidi"/>
        </w:rPr>
        <w:t xml:space="preserve"> face challenges related to their operational sustainability. </w:t>
      </w:r>
      <w:r w:rsidR="23013A0A" w:rsidRPr="005872B3">
        <w:rPr>
          <w:rFonts w:asciiTheme="majorBidi" w:hAnsiTheme="majorBidi" w:cstheme="majorBidi"/>
        </w:rPr>
        <w:t xml:space="preserve">The organisation </w:t>
      </w:r>
      <w:r w:rsidRPr="005872B3">
        <w:rPr>
          <w:rFonts w:asciiTheme="majorBidi" w:hAnsiTheme="majorBidi" w:cstheme="majorBidi"/>
          <w:b/>
          <w:bCs/>
        </w:rPr>
        <w:t>Common goal</w:t>
      </w:r>
      <w:r w:rsidRPr="005872B3">
        <w:rPr>
          <w:rFonts w:asciiTheme="majorBidi" w:hAnsiTheme="majorBidi" w:cstheme="majorBidi"/>
        </w:rPr>
        <w:t>, through their initiative of street football world has identified a critical barrier in securing long term funding. In regions, where there is political instability</w:t>
      </w:r>
      <w:r w:rsidR="00CF5AAB" w:rsidRPr="005872B3">
        <w:rPr>
          <w:rFonts w:asciiTheme="majorBidi" w:hAnsiTheme="majorBidi" w:cstheme="majorBidi"/>
        </w:rPr>
        <w:t>; donor</w:t>
      </w:r>
      <w:r w:rsidR="24A6C664" w:rsidRPr="005872B3">
        <w:rPr>
          <w:rFonts w:asciiTheme="majorBidi" w:hAnsiTheme="majorBidi" w:cstheme="majorBidi"/>
        </w:rPr>
        <w:t>-</w:t>
      </w:r>
      <w:r w:rsidR="00CF5AAB" w:rsidRPr="005872B3">
        <w:rPr>
          <w:rFonts w:asciiTheme="majorBidi" w:hAnsiTheme="majorBidi" w:cstheme="majorBidi"/>
        </w:rPr>
        <w:t xml:space="preserve">based funding cycles fluctuated concerning the economic situation of the country. This unpredictability makes it hard </w:t>
      </w:r>
      <w:r w:rsidR="0062372C">
        <w:t xml:space="preserve">non-governmental organizations </w:t>
      </w:r>
      <w:r w:rsidR="00CF5AAB" w:rsidRPr="005872B3">
        <w:rPr>
          <w:rFonts w:asciiTheme="majorBidi" w:hAnsiTheme="majorBidi" w:cstheme="majorBidi"/>
        </w:rPr>
        <w:t>to stay consistent and to sustain their projects which impacts the effectiveness of long</w:t>
      </w:r>
      <w:r w:rsidR="1DB3ED4D" w:rsidRPr="005872B3">
        <w:rPr>
          <w:rFonts w:asciiTheme="majorBidi" w:hAnsiTheme="majorBidi" w:cstheme="majorBidi"/>
        </w:rPr>
        <w:t>-t</w:t>
      </w:r>
      <w:r w:rsidR="00CF5AAB" w:rsidRPr="005872B3">
        <w:rPr>
          <w:rFonts w:asciiTheme="majorBidi" w:hAnsiTheme="majorBidi" w:cstheme="majorBidi"/>
        </w:rPr>
        <w:t>erm community engagement (Common Goal, 2023).</w:t>
      </w:r>
    </w:p>
    <w:p w14:paraId="6C962C80" w14:textId="1A3DEA5B" w:rsidR="1868567A" w:rsidRPr="005872B3" w:rsidRDefault="00CF5AAB" w:rsidP="0062372C">
      <w:pPr>
        <w:spacing w:before="100" w:beforeAutospacing="1" w:after="100" w:afterAutospacing="1"/>
        <w:rPr>
          <w:rFonts w:asciiTheme="majorBidi" w:hAnsiTheme="majorBidi" w:cstheme="majorBidi"/>
        </w:rPr>
      </w:pPr>
      <w:r w:rsidRPr="005872B3">
        <w:rPr>
          <w:rFonts w:asciiTheme="majorBidi" w:hAnsiTheme="majorBidi" w:cstheme="majorBidi"/>
          <w:b/>
          <w:bCs/>
        </w:rPr>
        <w:t>Peace and sport</w:t>
      </w:r>
      <w:r w:rsidRPr="005872B3">
        <w:rPr>
          <w:rFonts w:asciiTheme="majorBidi" w:hAnsiTheme="majorBidi" w:cstheme="majorBidi"/>
        </w:rPr>
        <w:t xml:space="preserve"> have experienced similar </w:t>
      </w:r>
      <w:r w:rsidR="00CB6EFE" w:rsidRPr="005872B3">
        <w:rPr>
          <w:rFonts w:asciiTheme="majorBidi" w:hAnsiTheme="majorBidi" w:cstheme="majorBidi"/>
        </w:rPr>
        <w:t xml:space="preserve">issues in conflict zones. For example, in Yemen, they faced limited access to infrastructure to create safe spaces for sports. These barriers come up from </w:t>
      </w:r>
      <w:r w:rsidR="0062372C">
        <w:rPr>
          <w:rFonts w:asciiTheme="majorBidi" w:hAnsiTheme="majorBidi" w:cstheme="majorBidi"/>
        </w:rPr>
        <w:t>ongoing</w:t>
      </w:r>
      <w:r w:rsidR="00CB6EFE" w:rsidRPr="005872B3">
        <w:rPr>
          <w:rFonts w:asciiTheme="majorBidi" w:hAnsiTheme="majorBidi" w:cstheme="majorBidi"/>
        </w:rPr>
        <w:t xml:space="preserve"> political instability and the necessity to provide secure spaces for the community participants (Peace and Sport, 2022). Additionally, </w:t>
      </w:r>
      <w:r w:rsidR="00CB6EFE" w:rsidRPr="005872B3">
        <w:rPr>
          <w:rFonts w:asciiTheme="majorBidi" w:hAnsiTheme="majorBidi" w:cstheme="majorBidi"/>
          <w:b/>
          <w:bCs/>
        </w:rPr>
        <w:t xml:space="preserve">Play the game </w:t>
      </w:r>
      <w:r w:rsidR="00CB6EFE" w:rsidRPr="005872B3">
        <w:rPr>
          <w:rFonts w:asciiTheme="majorBidi" w:hAnsiTheme="majorBidi" w:cstheme="majorBidi"/>
        </w:rPr>
        <w:t>pointed</w:t>
      </w:r>
      <w:r w:rsidR="00CB6EFE" w:rsidRPr="005872B3">
        <w:rPr>
          <w:rFonts w:asciiTheme="majorBidi" w:hAnsiTheme="majorBidi" w:cstheme="majorBidi"/>
          <w:b/>
          <w:bCs/>
        </w:rPr>
        <w:t xml:space="preserve"> </w:t>
      </w:r>
      <w:r w:rsidR="00CB6EFE" w:rsidRPr="005872B3">
        <w:rPr>
          <w:rFonts w:asciiTheme="majorBidi" w:hAnsiTheme="majorBidi" w:cstheme="majorBidi"/>
        </w:rPr>
        <w:t>to</w:t>
      </w:r>
      <w:r w:rsidR="00CB6EFE" w:rsidRPr="005872B3">
        <w:rPr>
          <w:rFonts w:asciiTheme="majorBidi" w:hAnsiTheme="majorBidi" w:cstheme="majorBidi"/>
          <w:b/>
          <w:bCs/>
        </w:rPr>
        <w:t xml:space="preserve"> </w:t>
      </w:r>
      <w:r w:rsidR="00CB6EFE" w:rsidRPr="005872B3">
        <w:rPr>
          <w:rFonts w:asciiTheme="majorBidi" w:hAnsiTheme="majorBidi" w:cstheme="majorBidi"/>
        </w:rPr>
        <w:t>bureaucratic challenges in regions like Syria and Iraq as governments need to agree on necessary permits which causes significant delays. The administrative control limits the agility and adaptability needed for the organizations to respond (Play the Game, 2023).</w:t>
      </w:r>
      <w:r w:rsidR="0E611AC1" w:rsidRPr="005872B3">
        <w:rPr>
          <w:rFonts w:asciiTheme="majorBidi" w:hAnsiTheme="majorBidi" w:cstheme="majorBidi"/>
        </w:rPr>
        <w:t xml:space="preserve"> </w:t>
      </w:r>
    </w:p>
    <w:p w14:paraId="1D829FBA" w14:textId="058FDCCD" w:rsidR="00543162" w:rsidRPr="005872B3" w:rsidRDefault="00543162" w:rsidP="0062372C">
      <w:pPr>
        <w:rPr>
          <w:rFonts w:asciiTheme="majorBidi" w:hAnsiTheme="majorBidi" w:cstheme="majorBidi"/>
          <w:b/>
          <w:bCs/>
        </w:rPr>
      </w:pPr>
      <w:bookmarkStart w:id="15" w:name="_Toc1986281892"/>
      <w:r w:rsidRPr="005872B3">
        <w:rPr>
          <w:rFonts w:asciiTheme="majorBidi" w:hAnsiTheme="majorBidi" w:cstheme="majorBidi"/>
          <w:b/>
          <w:bCs/>
          <w:lang w:val="en-US"/>
        </w:rPr>
        <w:t xml:space="preserve">2.2 </w:t>
      </w:r>
      <w:bookmarkEnd w:id="15"/>
      <w:r w:rsidR="0062372C">
        <w:rPr>
          <w:rFonts w:asciiTheme="majorBidi" w:hAnsiTheme="majorBidi" w:cstheme="majorBidi"/>
          <w:b/>
          <w:bCs/>
          <w:lang w:val="en-US"/>
        </w:rPr>
        <w:t>NON</w:t>
      </w:r>
      <w:r w:rsidR="00885989">
        <w:rPr>
          <w:rFonts w:asciiTheme="majorBidi" w:hAnsiTheme="majorBidi" w:cstheme="majorBidi"/>
          <w:b/>
          <w:bCs/>
          <w:lang w:val="en-US"/>
        </w:rPr>
        <w:t>-</w:t>
      </w:r>
      <w:r w:rsidR="0062372C">
        <w:rPr>
          <w:rFonts w:asciiTheme="majorBidi" w:hAnsiTheme="majorBidi" w:cstheme="majorBidi"/>
          <w:b/>
          <w:bCs/>
          <w:lang w:val="en-US"/>
        </w:rPr>
        <w:t xml:space="preserve">GOVERNMENTAL ORGANIZATIONS AROUND THE WORLD: JORDAN’S CULTURE AND SOCIAL SPECIFITIES </w:t>
      </w:r>
    </w:p>
    <w:p w14:paraId="2E6F0B9B" w14:textId="66803B4D" w:rsidR="00C023F9" w:rsidRPr="005872B3" w:rsidRDefault="00FE752C" w:rsidP="4E815AD3">
      <w:pPr>
        <w:spacing w:before="100" w:beforeAutospacing="1" w:after="100" w:afterAutospacing="1"/>
        <w:rPr>
          <w:rFonts w:asciiTheme="majorBidi" w:hAnsiTheme="majorBidi" w:cstheme="majorBidi"/>
          <w:lang w:val="en-US"/>
        </w:rPr>
      </w:pPr>
      <w:r w:rsidRPr="005872B3">
        <w:rPr>
          <w:rFonts w:asciiTheme="majorBidi" w:hAnsiTheme="majorBidi" w:cstheme="majorBidi"/>
          <w:lang w:val="en-US"/>
        </w:rPr>
        <w:t xml:space="preserve">In </w:t>
      </w:r>
      <w:r w:rsidR="727F01F1" w:rsidRPr="005872B3">
        <w:rPr>
          <w:rFonts w:asciiTheme="majorBidi" w:hAnsiTheme="majorBidi" w:cstheme="majorBidi"/>
          <w:lang w:val="en-US"/>
        </w:rPr>
        <w:t>J</w:t>
      </w:r>
      <w:r w:rsidR="0062372C">
        <w:rPr>
          <w:rFonts w:asciiTheme="majorBidi" w:hAnsiTheme="majorBidi" w:cstheme="majorBidi"/>
          <w:lang w:val="en-US"/>
        </w:rPr>
        <w:t>o</w:t>
      </w:r>
      <w:r w:rsidR="727F01F1" w:rsidRPr="005872B3">
        <w:rPr>
          <w:rFonts w:asciiTheme="majorBidi" w:hAnsiTheme="majorBidi" w:cstheme="majorBidi"/>
          <w:lang w:val="en-US"/>
        </w:rPr>
        <w:t>rdan</w:t>
      </w:r>
      <w:r w:rsidRPr="005872B3">
        <w:rPr>
          <w:rFonts w:asciiTheme="majorBidi" w:hAnsiTheme="majorBidi" w:cstheme="majorBidi"/>
          <w:lang w:val="en-US"/>
        </w:rPr>
        <w:t xml:space="preserve">, a </w:t>
      </w:r>
      <w:r w:rsidR="0062372C" w:rsidRPr="005872B3">
        <w:rPr>
          <w:rFonts w:asciiTheme="majorBidi" w:hAnsiTheme="majorBidi" w:cstheme="majorBidi"/>
          <w:lang w:val="en-US"/>
        </w:rPr>
        <w:t>couple</w:t>
      </w:r>
      <w:r w:rsidRPr="005872B3">
        <w:rPr>
          <w:rFonts w:asciiTheme="majorBidi" w:hAnsiTheme="majorBidi" w:cstheme="majorBidi"/>
          <w:lang w:val="en-US"/>
        </w:rPr>
        <w:t xml:space="preserve"> of </w:t>
      </w:r>
      <w:r w:rsidR="0062372C">
        <w:t xml:space="preserve">non-governmental organizations </w:t>
      </w:r>
      <w:r w:rsidRPr="005872B3">
        <w:rPr>
          <w:rFonts w:asciiTheme="majorBidi" w:hAnsiTheme="majorBidi" w:cstheme="majorBidi"/>
          <w:lang w:val="en-US"/>
        </w:rPr>
        <w:t xml:space="preserve">have implemented successful sports-based social development programs. For example, </w:t>
      </w:r>
      <w:r w:rsidRPr="005872B3">
        <w:rPr>
          <w:rFonts w:asciiTheme="majorBidi" w:hAnsiTheme="majorBidi" w:cstheme="majorBidi"/>
          <w:b/>
          <w:bCs/>
          <w:lang w:val="en-US"/>
        </w:rPr>
        <w:t>Street Football World (Common Goal)</w:t>
      </w:r>
      <w:r w:rsidRPr="005872B3">
        <w:rPr>
          <w:rFonts w:asciiTheme="majorBidi" w:hAnsiTheme="majorBidi" w:cstheme="majorBidi"/>
          <w:lang w:val="en-US"/>
        </w:rPr>
        <w:t xml:space="preserve"> has football-based programs to encourage youth empowerment and social integration in refugee camps in Lebanon and Jordan. The main idea is to use football as a tool to build life skills and promote gender equality while reducing violence</w:t>
      </w:r>
      <w:r w:rsidR="00D07AEE" w:rsidRPr="005872B3">
        <w:rPr>
          <w:rFonts w:asciiTheme="majorBidi" w:hAnsiTheme="majorBidi" w:cstheme="majorBidi"/>
          <w:lang w:val="en-US"/>
        </w:rPr>
        <w:t>. By integrating local traditions and working with community leaders, these programs ensure effective tackling of cultural sensitivity while being successful</w:t>
      </w:r>
      <w:r w:rsidRPr="005872B3">
        <w:rPr>
          <w:rFonts w:asciiTheme="majorBidi" w:hAnsiTheme="majorBidi" w:cstheme="majorBidi"/>
          <w:lang w:val="en-US"/>
        </w:rPr>
        <w:t xml:space="preserve"> (Common Goal, 2023).</w:t>
      </w:r>
      <w:r w:rsidR="00C023F9" w:rsidRPr="005872B3">
        <w:rPr>
          <w:rFonts w:asciiTheme="majorBidi" w:hAnsiTheme="majorBidi" w:cstheme="majorBidi"/>
          <w:lang w:val="en-US"/>
        </w:rPr>
        <w:t xml:space="preserve"> </w:t>
      </w:r>
    </w:p>
    <w:p w14:paraId="22AEFFB7" w14:textId="77777777" w:rsidR="00FE752C" w:rsidRPr="005872B3" w:rsidRDefault="00FE752C" w:rsidP="00D07AEE">
      <w:pPr>
        <w:spacing w:before="100" w:beforeAutospacing="1" w:after="100" w:afterAutospacing="1"/>
        <w:rPr>
          <w:rFonts w:asciiTheme="majorBidi" w:hAnsiTheme="majorBidi" w:cstheme="majorBidi"/>
          <w:lang w:val="en-US"/>
        </w:rPr>
      </w:pPr>
      <w:r w:rsidRPr="005872B3">
        <w:rPr>
          <w:rFonts w:asciiTheme="majorBidi" w:hAnsiTheme="majorBidi" w:cstheme="majorBidi"/>
          <w:b/>
          <w:bCs/>
          <w:lang w:val="en-US"/>
        </w:rPr>
        <w:t>Right to Play</w:t>
      </w:r>
      <w:r w:rsidRPr="005872B3">
        <w:rPr>
          <w:rFonts w:asciiTheme="majorBidi" w:hAnsiTheme="majorBidi" w:cstheme="majorBidi"/>
          <w:lang w:val="en-US"/>
        </w:rPr>
        <w:t xml:space="preserve"> has also </w:t>
      </w:r>
      <w:r w:rsidR="00BC4FBE" w:rsidRPr="005872B3">
        <w:rPr>
          <w:rFonts w:asciiTheme="majorBidi" w:hAnsiTheme="majorBidi" w:cstheme="majorBidi"/>
          <w:lang w:val="en-US"/>
        </w:rPr>
        <w:t>implemented</w:t>
      </w:r>
      <w:r w:rsidRPr="005872B3">
        <w:rPr>
          <w:rFonts w:asciiTheme="majorBidi" w:hAnsiTheme="majorBidi" w:cstheme="majorBidi"/>
          <w:lang w:val="en-US"/>
        </w:rPr>
        <w:t xml:space="preserve"> programs in Jordan and Palestine, </w:t>
      </w:r>
      <w:r w:rsidR="00BC4FBE" w:rsidRPr="005872B3">
        <w:rPr>
          <w:rFonts w:asciiTheme="majorBidi" w:hAnsiTheme="majorBidi" w:cstheme="majorBidi"/>
          <w:lang w:val="en-US"/>
        </w:rPr>
        <w:t>concentrating</w:t>
      </w:r>
      <w:r w:rsidRPr="005872B3">
        <w:rPr>
          <w:rFonts w:asciiTheme="majorBidi" w:hAnsiTheme="majorBidi" w:cstheme="majorBidi"/>
          <w:lang w:val="en-US"/>
        </w:rPr>
        <w:t xml:space="preserve"> on using </w:t>
      </w:r>
      <w:r w:rsidR="00D07AEE" w:rsidRPr="005872B3">
        <w:rPr>
          <w:rFonts w:asciiTheme="majorBidi" w:hAnsiTheme="majorBidi" w:cstheme="majorBidi"/>
          <w:lang w:val="en-US"/>
        </w:rPr>
        <w:t>sports</w:t>
      </w:r>
      <w:r w:rsidRPr="005872B3">
        <w:rPr>
          <w:rFonts w:asciiTheme="majorBidi" w:hAnsiTheme="majorBidi" w:cstheme="majorBidi"/>
          <w:lang w:val="en-US"/>
        </w:rPr>
        <w:t xml:space="preserve"> to </w:t>
      </w:r>
      <w:r w:rsidR="00BC4FBE" w:rsidRPr="005872B3">
        <w:rPr>
          <w:rFonts w:asciiTheme="majorBidi" w:hAnsiTheme="majorBidi" w:cstheme="majorBidi"/>
          <w:lang w:val="en-US"/>
        </w:rPr>
        <w:t>advance</w:t>
      </w:r>
      <w:r w:rsidRPr="005872B3">
        <w:rPr>
          <w:rFonts w:asciiTheme="majorBidi" w:hAnsiTheme="majorBidi" w:cstheme="majorBidi"/>
          <w:lang w:val="en-US"/>
        </w:rPr>
        <w:t xml:space="preserve"> education and health </w:t>
      </w:r>
      <w:r w:rsidR="00BC4FBE" w:rsidRPr="005872B3">
        <w:rPr>
          <w:rFonts w:asciiTheme="majorBidi" w:hAnsiTheme="majorBidi" w:cstheme="majorBidi"/>
          <w:lang w:val="en-US"/>
        </w:rPr>
        <w:t>results</w:t>
      </w:r>
      <w:r w:rsidRPr="005872B3">
        <w:rPr>
          <w:rFonts w:asciiTheme="majorBidi" w:hAnsiTheme="majorBidi" w:cstheme="majorBidi"/>
          <w:lang w:val="en-US"/>
        </w:rPr>
        <w:t xml:space="preserve">. </w:t>
      </w:r>
      <w:r w:rsidR="00BC4FBE" w:rsidRPr="005872B3">
        <w:rPr>
          <w:rFonts w:asciiTheme="majorBidi" w:hAnsiTheme="majorBidi" w:cstheme="majorBidi"/>
          <w:lang w:val="en-US"/>
        </w:rPr>
        <w:t>They have focused their</w:t>
      </w:r>
      <w:r w:rsidRPr="005872B3">
        <w:rPr>
          <w:rFonts w:asciiTheme="majorBidi" w:hAnsiTheme="majorBidi" w:cstheme="majorBidi"/>
          <w:lang w:val="en-US"/>
        </w:rPr>
        <w:t xml:space="preserve"> efforts </w:t>
      </w:r>
      <w:r w:rsidR="00BC4FBE" w:rsidRPr="005872B3">
        <w:rPr>
          <w:rFonts w:asciiTheme="majorBidi" w:hAnsiTheme="majorBidi" w:cstheme="majorBidi"/>
          <w:lang w:val="en-US"/>
        </w:rPr>
        <w:t xml:space="preserve">on </w:t>
      </w:r>
      <w:r w:rsidRPr="005872B3">
        <w:rPr>
          <w:rFonts w:asciiTheme="majorBidi" w:hAnsiTheme="majorBidi" w:cstheme="majorBidi"/>
          <w:lang w:val="en-US"/>
        </w:rPr>
        <w:lastRenderedPageBreak/>
        <w:t xml:space="preserve">underserved communities, especially girls and young women, </w:t>
      </w:r>
      <w:r w:rsidR="00BC4FBE" w:rsidRPr="005872B3">
        <w:rPr>
          <w:rFonts w:asciiTheme="majorBidi" w:hAnsiTheme="majorBidi" w:cstheme="majorBidi"/>
          <w:lang w:val="en-US"/>
        </w:rPr>
        <w:t>to allow them to</w:t>
      </w:r>
      <w:r w:rsidRPr="005872B3">
        <w:rPr>
          <w:rFonts w:asciiTheme="majorBidi" w:hAnsiTheme="majorBidi" w:cstheme="majorBidi"/>
          <w:lang w:val="en-US"/>
        </w:rPr>
        <w:t xml:space="preserve"> </w:t>
      </w:r>
      <w:r w:rsidR="00BC4FBE" w:rsidRPr="005872B3">
        <w:rPr>
          <w:rFonts w:asciiTheme="majorBidi" w:hAnsiTheme="majorBidi" w:cstheme="majorBidi"/>
          <w:lang w:val="en-US"/>
        </w:rPr>
        <w:t xml:space="preserve">gain </w:t>
      </w:r>
      <w:r w:rsidRPr="005872B3">
        <w:rPr>
          <w:rFonts w:asciiTheme="majorBidi" w:hAnsiTheme="majorBidi" w:cstheme="majorBidi"/>
          <w:lang w:val="en-US"/>
        </w:rPr>
        <w:t>access to quality sports and education opportunities (Right to Play, 2021).</w:t>
      </w:r>
    </w:p>
    <w:p w14:paraId="435359D1" w14:textId="606FEFE2" w:rsidR="4E815AD3" w:rsidRPr="005872B3" w:rsidRDefault="00FE752C" w:rsidP="0062372C">
      <w:pPr>
        <w:spacing w:before="100" w:beforeAutospacing="1" w:after="100" w:afterAutospacing="1"/>
        <w:rPr>
          <w:rFonts w:asciiTheme="majorBidi" w:hAnsiTheme="majorBidi" w:cstheme="majorBidi"/>
          <w:lang w:val="en-US"/>
        </w:rPr>
      </w:pPr>
      <w:r w:rsidRPr="005872B3">
        <w:rPr>
          <w:rFonts w:asciiTheme="majorBidi" w:hAnsiTheme="majorBidi" w:cstheme="majorBidi"/>
          <w:b/>
          <w:bCs/>
          <w:lang w:val="en-US"/>
        </w:rPr>
        <w:t>Peace and Sport</w:t>
      </w:r>
      <w:r w:rsidRPr="005872B3">
        <w:rPr>
          <w:rFonts w:asciiTheme="majorBidi" w:hAnsiTheme="majorBidi" w:cstheme="majorBidi"/>
          <w:lang w:val="en-US"/>
        </w:rPr>
        <w:t xml:space="preserve"> has worked in conflict zones such as Iraq, promoting peacebuilding through sports. </w:t>
      </w:r>
      <w:r w:rsidR="00BC4FBE" w:rsidRPr="005872B3">
        <w:rPr>
          <w:rFonts w:asciiTheme="majorBidi" w:hAnsiTheme="majorBidi" w:cstheme="majorBidi"/>
          <w:lang w:val="en-US"/>
        </w:rPr>
        <w:t>The</w:t>
      </w:r>
      <w:r w:rsidRPr="005872B3">
        <w:rPr>
          <w:rFonts w:asciiTheme="majorBidi" w:hAnsiTheme="majorBidi" w:cstheme="majorBidi"/>
          <w:lang w:val="en-US"/>
        </w:rPr>
        <w:t xml:space="preserve"> "Live Together" program in </w:t>
      </w:r>
      <w:r w:rsidR="00BC4FBE" w:rsidRPr="005872B3">
        <w:rPr>
          <w:rFonts w:asciiTheme="majorBidi" w:hAnsiTheme="majorBidi" w:cstheme="majorBidi"/>
          <w:lang w:val="en-US"/>
        </w:rPr>
        <w:t>such</w:t>
      </w:r>
      <w:r w:rsidRPr="005872B3">
        <w:rPr>
          <w:rFonts w:asciiTheme="majorBidi" w:hAnsiTheme="majorBidi" w:cstheme="majorBidi"/>
          <w:lang w:val="en-US"/>
        </w:rPr>
        <w:t xml:space="preserve"> areas </w:t>
      </w:r>
      <w:r w:rsidR="00BC4FBE" w:rsidRPr="005872B3">
        <w:rPr>
          <w:rFonts w:asciiTheme="majorBidi" w:hAnsiTheme="majorBidi" w:cstheme="majorBidi"/>
          <w:lang w:val="en-US"/>
        </w:rPr>
        <w:t xml:space="preserve">focuses on uniting divided communities while reducing tensions </w:t>
      </w:r>
      <w:r w:rsidRPr="005872B3">
        <w:rPr>
          <w:rFonts w:asciiTheme="majorBidi" w:hAnsiTheme="majorBidi" w:cstheme="majorBidi"/>
          <w:lang w:val="en-US"/>
        </w:rPr>
        <w:t>by engaging young people in collaborative sporting events (Peace and Sport, 2022).</w:t>
      </w:r>
    </w:p>
    <w:p w14:paraId="7B40C951" w14:textId="39275BAB" w:rsidR="007561CD" w:rsidRDefault="007561CD" w:rsidP="00424BBA">
      <w:pPr>
        <w:pStyle w:val="NoSpacing"/>
        <w:rPr>
          <w:rFonts w:asciiTheme="majorBidi" w:hAnsiTheme="majorBidi" w:cstheme="majorBidi"/>
          <w:b/>
          <w:bCs/>
        </w:rPr>
      </w:pPr>
      <w:r w:rsidRPr="005872B3">
        <w:rPr>
          <w:rFonts w:asciiTheme="majorBidi" w:hAnsiTheme="majorBidi" w:cstheme="majorBidi"/>
          <w:b/>
          <w:bCs/>
        </w:rPr>
        <w:t xml:space="preserve">Socio-economic conditions in </w:t>
      </w:r>
      <w:r w:rsidR="727F01F1" w:rsidRPr="005872B3">
        <w:rPr>
          <w:rFonts w:asciiTheme="majorBidi" w:hAnsiTheme="majorBidi" w:cstheme="majorBidi"/>
          <w:b/>
          <w:bCs/>
        </w:rPr>
        <w:t>Jordan</w:t>
      </w:r>
      <w:r w:rsidRPr="005872B3">
        <w:rPr>
          <w:rFonts w:asciiTheme="majorBidi" w:hAnsiTheme="majorBidi" w:cstheme="majorBidi"/>
          <w:b/>
          <w:bCs/>
        </w:rPr>
        <w:t xml:space="preserve"> </w:t>
      </w:r>
    </w:p>
    <w:p w14:paraId="7D51A3E9" w14:textId="77777777" w:rsidR="00424BBA" w:rsidRPr="00424BBA" w:rsidRDefault="00424BBA" w:rsidP="00424BBA">
      <w:pPr>
        <w:pStyle w:val="NoSpacing"/>
        <w:rPr>
          <w:rFonts w:asciiTheme="majorBidi" w:hAnsiTheme="majorBidi" w:cstheme="majorBidi"/>
          <w:b/>
          <w:bCs/>
        </w:rPr>
      </w:pPr>
    </w:p>
    <w:p w14:paraId="395731AA" w14:textId="736F4964" w:rsidR="00446667" w:rsidRPr="005872B3" w:rsidRDefault="0062372C" w:rsidP="00543162">
      <w:pPr>
        <w:rPr>
          <w:rFonts w:asciiTheme="majorBidi" w:hAnsiTheme="majorBidi" w:cstheme="majorBidi"/>
        </w:rPr>
      </w:pPr>
      <w:r>
        <w:t xml:space="preserve">Non-governmental organizations </w:t>
      </w:r>
      <w:r w:rsidR="007561CD" w:rsidRPr="005872B3">
        <w:rPr>
          <w:rFonts w:asciiTheme="majorBidi" w:hAnsiTheme="majorBidi" w:cstheme="majorBidi"/>
        </w:rPr>
        <w:t xml:space="preserve">working in </w:t>
      </w:r>
      <w:r w:rsidR="727F01F1" w:rsidRPr="005872B3">
        <w:rPr>
          <w:rFonts w:asciiTheme="majorBidi" w:hAnsiTheme="majorBidi" w:cstheme="majorBidi"/>
        </w:rPr>
        <w:t>Jordan</w:t>
      </w:r>
      <w:r w:rsidR="007561CD" w:rsidRPr="005872B3">
        <w:rPr>
          <w:rFonts w:asciiTheme="majorBidi" w:hAnsiTheme="majorBidi" w:cstheme="majorBidi"/>
        </w:rPr>
        <w:t xml:space="preserve"> face economic challenges that </w:t>
      </w:r>
      <w:r w:rsidR="009D6713" w:rsidRPr="005872B3">
        <w:rPr>
          <w:rFonts w:asciiTheme="majorBidi" w:hAnsiTheme="majorBidi" w:cstheme="majorBidi"/>
        </w:rPr>
        <w:t xml:space="preserve">shape the implementation of sport development programs. Significant economic disparities label the area. The income disparity affects how </w:t>
      </w:r>
      <w:r>
        <w:t>non-governmental organizations implement</w:t>
      </w:r>
      <w:r w:rsidR="009D6713" w:rsidRPr="005872B3">
        <w:rPr>
          <w:rFonts w:asciiTheme="majorBidi" w:hAnsiTheme="majorBidi" w:cstheme="majorBidi"/>
        </w:rPr>
        <w:t xml:space="preserve"> </w:t>
      </w:r>
      <w:r w:rsidR="00543162" w:rsidRPr="005872B3">
        <w:rPr>
          <w:rFonts w:asciiTheme="majorBidi" w:hAnsiTheme="majorBidi" w:cstheme="majorBidi"/>
        </w:rPr>
        <w:t>sports</w:t>
      </w:r>
      <w:r w:rsidR="009D6713" w:rsidRPr="005872B3">
        <w:rPr>
          <w:rFonts w:asciiTheme="majorBidi" w:hAnsiTheme="majorBidi" w:cstheme="majorBidi"/>
        </w:rPr>
        <w:t xml:space="preserve"> programs, some countries have infrastructure and financial resources to support such initiatives</w:t>
      </w:r>
      <w:r w:rsidR="001650ED" w:rsidRPr="005872B3">
        <w:rPr>
          <w:rFonts w:asciiTheme="majorBidi" w:hAnsiTheme="majorBidi" w:cstheme="majorBidi"/>
        </w:rPr>
        <w:t xml:space="preserve">, but others rely on external aid. </w:t>
      </w:r>
    </w:p>
    <w:p w14:paraId="4B4D7232" w14:textId="77777777" w:rsidR="001650ED" w:rsidRPr="005872B3" w:rsidRDefault="001650ED" w:rsidP="009D6713">
      <w:pPr>
        <w:rPr>
          <w:rFonts w:asciiTheme="majorBidi" w:hAnsiTheme="majorBidi" w:cstheme="majorBidi"/>
        </w:rPr>
      </w:pPr>
    </w:p>
    <w:p w14:paraId="34B1EC58" w14:textId="54EF1888" w:rsidR="001650ED" w:rsidRPr="005872B3" w:rsidRDefault="001650ED" w:rsidP="00543162">
      <w:pPr>
        <w:rPr>
          <w:rFonts w:asciiTheme="majorBidi" w:hAnsiTheme="majorBidi" w:cstheme="majorBidi"/>
        </w:rPr>
      </w:pPr>
      <w:r w:rsidRPr="005872B3">
        <w:rPr>
          <w:rFonts w:asciiTheme="majorBidi" w:hAnsiTheme="majorBidi" w:cstheme="majorBidi"/>
        </w:rPr>
        <w:t xml:space="preserve">Right to Play and Laureus Sport for Good are examples of </w:t>
      </w:r>
      <w:r w:rsidR="0062372C">
        <w:t xml:space="preserve">non-governmental organizations </w:t>
      </w:r>
      <w:r w:rsidRPr="005872B3">
        <w:rPr>
          <w:rFonts w:asciiTheme="majorBidi" w:hAnsiTheme="majorBidi" w:cstheme="majorBidi"/>
        </w:rPr>
        <w:t xml:space="preserve">that implemented </w:t>
      </w:r>
      <w:r w:rsidR="00543162" w:rsidRPr="005872B3">
        <w:rPr>
          <w:rFonts w:asciiTheme="majorBidi" w:hAnsiTheme="majorBidi" w:cstheme="majorBidi"/>
        </w:rPr>
        <w:t>sports</w:t>
      </w:r>
      <w:r w:rsidRPr="005872B3">
        <w:rPr>
          <w:rFonts w:asciiTheme="majorBidi" w:hAnsiTheme="majorBidi" w:cstheme="majorBidi"/>
        </w:rPr>
        <w:t xml:space="preserve"> programs that aim to improve education and health in disadvantaged communities.</w:t>
      </w:r>
      <w:r w:rsidR="00CA14E7" w:rsidRPr="005872B3">
        <w:rPr>
          <w:rFonts w:asciiTheme="majorBidi" w:hAnsiTheme="majorBidi" w:cstheme="majorBidi"/>
        </w:rPr>
        <w:t xml:space="preserve"> </w:t>
      </w:r>
      <w:r w:rsidRPr="005872B3">
        <w:rPr>
          <w:rFonts w:asciiTheme="majorBidi" w:hAnsiTheme="majorBidi" w:cstheme="majorBidi"/>
        </w:rPr>
        <w:t xml:space="preserve">Yet, studies show that limited basic resources often </w:t>
      </w:r>
      <w:r w:rsidR="00CA14E7" w:rsidRPr="005872B3">
        <w:rPr>
          <w:rFonts w:asciiTheme="majorBidi" w:hAnsiTheme="majorBidi" w:cstheme="majorBidi"/>
        </w:rPr>
        <w:t>slow</w:t>
      </w:r>
      <w:r w:rsidRPr="005872B3">
        <w:rPr>
          <w:rFonts w:asciiTheme="majorBidi" w:hAnsiTheme="majorBidi" w:cstheme="majorBidi"/>
        </w:rPr>
        <w:t xml:space="preserve"> down the effectiveness </w:t>
      </w:r>
      <w:r w:rsidR="00CA14E7" w:rsidRPr="005872B3">
        <w:rPr>
          <w:rFonts w:asciiTheme="majorBidi" w:hAnsiTheme="majorBidi" w:cstheme="majorBidi"/>
        </w:rPr>
        <w:t xml:space="preserve">of </w:t>
      </w:r>
      <w:r w:rsidRPr="005872B3">
        <w:rPr>
          <w:rFonts w:asciiTheme="majorBidi" w:hAnsiTheme="majorBidi" w:cstheme="majorBidi"/>
        </w:rPr>
        <w:t>such programs</w:t>
      </w:r>
      <w:r w:rsidR="00CA14E7" w:rsidRPr="005872B3">
        <w:rPr>
          <w:rFonts w:asciiTheme="majorBidi" w:hAnsiTheme="majorBidi" w:cstheme="majorBidi"/>
        </w:rPr>
        <w:t xml:space="preserve"> (</w:t>
      </w:r>
      <w:proofErr w:type="spellStart"/>
      <w:r w:rsidR="00CA14E7" w:rsidRPr="005872B3">
        <w:rPr>
          <w:rFonts w:asciiTheme="majorBidi" w:hAnsiTheme="majorBidi" w:cstheme="majorBidi"/>
        </w:rPr>
        <w:t>Levermore</w:t>
      </w:r>
      <w:proofErr w:type="spellEnd"/>
      <w:r w:rsidR="00CA14E7" w:rsidRPr="005872B3">
        <w:rPr>
          <w:rFonts w:asciiTheme="majorBidi" w:hAnsiTheme="majorBidi" w:cstheme="majorBidi"/>
        </w:rPr>
        <w:t xml:space="preserve"> &amp; Beacom, 2009).</w:t>
      </w:r>
    </w:p>
    <w:p w14:paraId="2093CA67" w14:textId="77777777" w:rsidR="00CA14E7" w:rsidRPr="005872B3" w:rsidRDefault="00CA14E7" w:rsidP="00CA14E7">
      <w:pPr>
        <w:rPr>
          <w:rFonts w:asciiTheme="majorBidi" w:hAnsiTheme="majorBidi" w:cstheme="majorBidi"/>
          <w:b/>
          <w:bCs/>
        </w:rPr>
      </w:pPr>
    </w:p>
    <w:p w14:paraId="2503B197" w14:textId="57C845B7" w:rsidR="00CA14E7" w:rsidRPr="00424BBA" w:rsidRDefault="00CA14E7" w:rsidP="00424BBA">
      <w:pPr>
        <w:rPr>
          <w:rFonts w:asciiTheme="majorBidi" w:hAnsiTheme="majorBidi" w:cstheme="majorBidi"/>
          <w:b/>
          <w:bCs/>
        </w:rPr>
      </w:pPr>
      <w:r w:rsidRPr="005872B3">
        <w:rPr>
          <w:rFonts w:asciiTheme="majorBidi" w:hAnsiTheme="majorBidi" w:cstheme="majorBidi"/>
          <w:b/>
          <w:bCs/>
        </w:rPr>
        <w:t xml:space="preserve">Political insatiability and sports </w:t>
      </w:r>
    </w:p>
    <w:p w14:paraId="47FEC3F7" w14:textId="2D356C85" w:rsidR="00CA14E7" w:rsidRPr="005872B3" w:rsidRDefault="00CA14E7" w:rsidP="4E815AD3">
      <w:pPr>
        <w:spacing w:before="240" w:after="240"/>
        <w:rPr>
          <w:rFonts w:asciiTheme="majorBidi" w:hAnsiTheme="majorBidi" w:cstheme="majorBidi"/>
        </w:rPr>
      </w:pPr>
      <w:r w:rsidRPr="005872B3">
        <w:rPr>
          <w:rFonts w:asciiTheme="majorBidi" w:hAnsiTheme="majorBidi" w:cstheme="majorBidi"/>
        </w:rPr>
        <w:t xml:space="preserve">In </w:t>
      </w:r>
      <w:r w:rsidR="727F01F1" w:rsidRPr="005872B3">
        <w:rPr>
          <w:rFonts w:asciiTheme="majorBidi" w:hAnsiTheme="majorBidi" w:cstheme="majorBidi"/>
        </w:rPr>
        <w:t>Jordan</w:t>
      </w:r>
      <w:r w:rsidRPr="005872B3">
        <w:rPr>
          <w:rFonts w:asciiTheme="majorBidi" w:hAnsiTheme="majorBidi" w:cstheme="majorBidi"/>
        </w:rPr>
        <w:t xml:space="preserve">, political instability created obstacles for </w:t>
      </w:r>
      <w:r w:rsidR="0062372C">
        <w:t xml:space="preserve">non-governmental organizations </w:t>
      </w:r>
      <w:r w:rsidRPr="005872B3">
        <w:rPr>
          <w:rFonts w:asciiTheme="majorBidi" w:hAnsiTheme="majorBidi" w:cstheme="majorBidi"/>
        </w:rPr>
        <w:t xml:space="preserve">to create </w:t>
      </w:r>
      <w:r w:rsidR="00D7638E" w:rsidRPr="005872B3">
        <w:rPr>
          <w:rFonts w:asciiTheme="majorBidi" w:hAnsiTheme="majorBidi" w:cstheme="majorBidi"/>
        </w:rPr>
        <w:t>long-term</w:t>
      </w:r>
      <w:r w:rsidRPr="005872B3">
        <w:rPr>
          <w:rFonts w:asciiTheme="majorBidi" w:hAnsiTheme="majorBidi" w:cstheme="majorBidi"/>
        </w:rPr>
        <w:t xml:space="preserve"> </w:t>
      </w:r>
      <w:r w:rsidR="00543162" w:rsidRPr="005872B3">
        <w:rPr>
          <w:rFonts w:asciiTheme="majorBidi" w:hAnsiTheme="majorBidi" w:cstheme="majorBidi"/>
        </w:rPr>
        <w:t>sports</w:t>
      </w:r>
      <w:r w:rsidRPr="005872B3">
        <w:rPr>
          <w:rFonts w:asciiTheme="majorBidi" w:hAnsiTheme="majorBidi" w:cstheme="majorBidi"/>
        </w:rPr>
        <w:t xml:space="preserve"> programs. In Myanmar, </w:t>
      </w:r>
      <w:r w:rsidR="00D7638E" w:rsidRPr="005872B3">
        <w:rPr>
          <w:rFonts w:asciiTheme="majorBidi" w:hAnsiTheme="majorBidi" w:cstheme="majorBidi"/>
        </w:rPr>
        <w:t>an ethnic conflict has been going on for decades which caused socio-political instability. Such conflict makes it hard for</w:t>
      </w:r>
      <w:r w:rsidR="0062372C">
        <w:rPr>
          <w:rFonts w:asciiTheme="majorBidi" w:hAnsiTheme="majorBidi" w:cstheme="majorBidi"/>
        </w:rPr>
        <w:t xml:space="preserve"> </w:t>
      </w:r>
      <w:r w:rsidR="0062372C">
        <w:t>non-governmental organizations</w:t>
      </w:r>
      <w:r w:rsidR="00D7638E" w:rsidRPr="005872B3">
        <w:rPr>
          <w:rFonts w:asciiTheme="majorBidi" w:hAnsiTheme="majorBidi" w:cstheme="majorBidi"/>
        </w:rPr>
        <w:t xml:space="preserve"> to get to the affected community and create consistent programs (Gasser &amp; Falk, 2018). </w:t>
      </w:r>
      <w:r w:rsidR="521C9EB1" w:rsidRPr="005872B3">
        <w:rPr>
          <w:rFonts w:asciiTheme="majorBidi" w:hAnsiTheme="majorBidi" w:cstheme="majorBidi"/>
        </w:rPr>
        <w:t xml:space="preserve">In 2021, studies examined the challenges faced by organizations in the development sector due to the military coup in the country. Thailand serves as an example of a nation where political protests and social unrest significantly impact development efforts. </w:t>
      </w:r>
      <w:r w:rsidR="00C14D6D" w:rsidRPr="005872B3">
        <w:rPr>
          <w:rFonts w:asciiTheme="majorBidi" w:hAnsiTheme="majorBidi" w:cstheme="majorBidi"/>
        </w:rPr>
        <w:t>(Giulianotti &amp; Armstrong, 2011).</w:t>
      </w:r>
    </w:p>
    <w:p w14:paraId="38288749" w14:textId="77777777" w:rsidR="00C14D6D" w:rsidRPr="005872B3" w:rsidRDefault="00C14D6D" w:rsidP="00D7638E">
      <w:pPr>
        <w:rPr>
          <w:rFonts w:asciiTheme="majorBidi" w:hAnsiTheme="majorBidi" w:cstheme="majorBidi"/>
        </w:rPr>
      </w:pPr>
    </w:p>
    <w:p w14:paraId="30FB2A2E" w14:textId="0B321961" w:rsidR="00446667" w:rsidRPr="005872B3" w:rsidRDefault="00C14D6D" w:rsidP="0020148D">
      <w:pPr>
        <w:rPr>
          <w:rFonts w:asciiTheme="majorBidi" w:hAnsiTheme="majorBidi" w:cstheme="majorBidi"/>
        </w:rPr>
      </w:pPr>
      <w:r w:rsidRPr="005872B3">
        <w:rPr>
          <w:rFonts w:asciiTheme="majorBidi" w:hAnsiTheme="majorBidi" w:cstheme="majorBidi"/>
        </w:rPr>
        <w:t xml:space="preserve">In unstable </w:t>
      </w:r>
      <w:r w:rsidR="0062372C" w:rsidRPr="005872B3">
        <w:rPr>
          <w:rFonts w:asciiTheme="majorBidi" w:hAnsiTheme="majorBidi" w:cstheme="majorBidi"/>
        </w:rPr>
        <w:t>regions, have</w:t>
      </w:r>
      <w:r w:rsidRPr="005872B3">
        <w:rPr>
          <w:rFonts w:asciiTheme="majorBidi" w:hAnsiTheme="majorBidi" w:cstheme="majorBidi"/>
        </w:rPr>
        <w:t xml:space="preserve"> adapted their methods by working with local stakeholders and making sure that their programs do not clash with the present political ideologies (Gasser &amp; Falk, 2018). For example, sport programs </w:t>
      </w:r>
      <w:r w:rsidR="0020148D" w:rsidRPr="005872B3">
        <w:rPr>
          <w:rFonts w:asciiTheme="majorBidi" w:hAnsiTheme="majorBidi" w:cstheme="majorBidi"/>
        </w:rPr>
        <w:t xml:space="preserve">in </w:t>
      </w:r>
      <w:r w:rsidRPr="005872B3">
        <w:rPr>
          <w:rFonts w:asciiTheme="majorBidi" w:hAnsiTheme="majorBidi" w:cstheme="majorBidi"/>
        </w:rPr>
        <w:t>Myanmar promote ethnic unity</w:t>
      </w:r>
      <w:r w:rsidR="0020148D" w:rsidRPr="005872B3">
        <w:rPr>
          <w:rFonts w:asciiTheme="majorBidi" w:hAnsiTheme="majorBidi" w:cstheme="majorBidi"/>
        </w:rPr>
        <w:t xml:space="preserve"> in their sports programs which have shown success since they are locally driven (</w:t>
      </w:r>
      <w:proofErr w:type="spellStart"/>
      <w:r w:rsidR="0020148D" w:rsidRPr="005872B3">
        <w:rPr>
          <w:rFonts w:asciiTheme="majorBidi" w:hAnsiTheme="majorBidi" w:cstheme="majorBidi"/>
        </w:rPr>
        <w:t>Spaaij</w:t>
      </w:r>
      <w:proofErr w:type="spellEnd"/>
      <w:r w:rsidR="0020148D" w:rsidRPr="005872B3">
        <w:rPr>
          <w:rFonts w:asciiTheme="majorBidi" w:hAnsiTheme="majorBidi" w:cstheme="majorBidi"/>
        </w:rPr>
        <w:t>, 2012).</w:t>
      </w:r>
    </w:p>
    <w:p w14:paraId="20BD9A1A" w14:textId="77777777" w:rsidR="00B9555D" w:rsidRPr="005872B3" w:rsidRDefault="00B9555D" w:rsidP="0020148D">
      <w:pPr>
        <w:rPr>
          <w:rFonts w:asciiTheme="majorBidi" w:hAnsiTheme="majorBidi" w:cstheme="majorBidi"/>
        </w:rPr>
      </w:pPr>
    </w:p>
    <w:p w14:paraId="57B91D61" w14:textId="52E2FF22" w:rsidR="00B9555D" w:rsidRPr="005872B3" w:rsidRDefault="727F01F1" w:rsidP="00B9555D">
      <w:pPr>
        <w:rPr>
          <w:rFonts w:asciiTheme="majorBidi" w:hAnsiTheme="majorBidi" w:cstheme="majorBidi"/>
        </w:rPr>
      </w:pPr>
      <w:r w:rsidRPr="005872B3">
        <w:rPr>
          <w:rFonts w:asciiTheme="majorBidi" w:hAnsiTheme="majorBidi" w:cstheme="majorBidi"/>
        </w:rPr>
        <w:t>Jordan</w:t>
      </w:r>
      <w:r w:rsidR="00B9555D" w:rsidRPr="005872B3">
        <w:rPr>
          <w:rFonts w:asciiTheme="majorBidi" w:hAnsiTheme="majorBidi" w:cstheme="majorBidi"/>
        </w:rPr>
        <w:t xml:space="preserve"> is a region with different countries and various socio-economic levels from wealthy Gulf to conflicted countries like Syria and Yemen. The disparities are </w:t>
      </w:r>
      <w:r w:rsidR="0062372C">
        <w:rPr>
          <w:rFonts w:asciiTheme="majorBidi" w:hAnsiTheme="majorBidi" w:cstheme="majorBidi"/>
        </w:rPr>
        <w:t>ongoing</w:t>
      </w:r>
      <w:r w:rsidR="00B9555D" w:rsidRPr="005872B3">
        <w:rPr>
          <w:rFonts w:asciiTheme="majorBidi" w:hAnsiTheme="majorBidi" w:cstheme="majorBidi"/>
        </w:rPr>
        <w:t xml:space="preserve"> due to the political instability of civil wars and foreign interventions (UNICEF, 2020). Such factories affect the implementation of </w:t>
      </w:r>
      <w:r w:rsidR="0062372C">
        <w:t xml:space="preserve">non-governmental organizations </w:t>
      </w:r>
      <w:r w:rsidR="00B9555D" w:rsidRPr="005872B3">
        <w:rPr>
          <w:rFonts w:asciiTheme="majorBidi" w:hAnsiTheme="majorBidi" w:cstheme="majorBidi"/>
        </w:rPr>
        <w:t>-led sport programs. In afflicted areas, sports initiatives serve as a means of psychological assistance especially for populations with displaced refugees (Sfeir, 2020).</w:t>
      </w:r>
    </w:p>
    <w:p w14:paraId="0C136CF1" w14:textId="77777777" w:rsidR="00B9555D" w:rsidRPr="005872B3" w:rsidRDefault="00B9555D" w:rsidP="00B9555D">
      <w:pPr>
        <w:rPr>
          <w:rFonts w:asciiTheme="majorBidi" w:hAnsiTheme="majorBidi" w:cstheme="majorBidi"/>
        </w:rPr>
      </w:pPr>
    </w:p>
    <w:p w14:paraId="774C15E1" w14:textId="7FF0CCB1" w:rsidR="00311FBC" w:rsidRPr="005872B3" w:rsidRDefault="00B9555D" w:rsidP="00B9555D">
      <w:pPr>
        <w:rPr>
          <w:rFonts w:asciiTheme="majorBidi" w:hAnsiTheme="majorBidi" w:cstheme="majorBidi"/>
        </w:rPr>
      </w:pPr>
      <w:r w:rsidRPr="005872B3">
        <w:rPr>
          <w:rFonts w:asciiTheme="majorBidi" w:hAnsiTheme="majorBidi" w:cstheme="majorBidi"/>
        </w:rPr>
        <w:t xml:space="preserve">For example, Lebanon has a big influx of Syrian refugees which allowed </w:t>
      </w:r>
      <w:r w:rsidR="00A47CF4" w:rsidRPr="005872B3">
        <w:rPr>
          <w:rFonts w:asciiTheme="majorBidi" w:hAnsiTheme="majorBidi" w:cstheme="majorBidi"/>
        </w:rPr>
        <w:t>non-governmental</w:t>
      </w:r>
      <w:r w:rsidR="4D632C2A" w:rsidRPr="005872B3">
        <w:rPr>
          <w:rFonts w:asciiTheme="majorBidi" w:hAnsiTheme="majorBidi" w:cstheme="majorBidi"/>
        </w:rPr>
        <w:t xml:space="preserve"> organizations</w:t>
      </w:r>
      <w:r w:rsidRPr="005872B3">
        <w:rPr>
          <w:rFonts w:asciiTheme="majorBidi" w:hAnsiTheme="majorBidi" w:cstheme="majorBidi"/>
        </w:rPr>
        <w:t xml:space="preserve"> like </w:t>
      </w:r>
      <w:r w:rsidRPr="005872B3">
        <w:rPr>
          <w:rFonts w:asciiTheme="majorBidi" w:hAnsiTheme="majorBidi" w:cstheme="majorBidi"/>
          <w:b/>
          <w:bCs/>
        </w:rPr>
        <w:t>Right to Play</w:t>
      </w:r>
      <w:r w:rsidRPr="005872B3">
        <w:rPr>
          <w:rFonts w:asciiTheme="majorBidi" w:hAnsiTheme="majorBidi" w:cstheme="majorBidi"/>
        </w:rPr>
        <w:t xml:space="preserve"> to implement sport programs to enhance </w:t>
      </w:r>
      <w:r w:rsidRPr="005872B3">
        <w:rPr>
          <w:rFonts w:asciiTheme="majorBidi" w:hAnsiTheme="majorBidi" w:cstheme="majorBidi"/>
        </w:rPr>
        <w:lastRenderedPageBreak/>
        <w:t xml:space="preserve">social cohesion between </w:t>
      </w:r>
      <w:r w:rsidR="0062372C" w:rsidRPr="005872B3">
        <w:rPr>
          <w:rFonts w:asciiTheme="majorBidi" w:hAnsiTheme="majorBidi" w:cstheme="majorBidi"/>
        </w:rPr>
        <w:t>Lebanese</w:t>
      </w:r>
      <w:r w:rsidRPr="005872B3">
        <w:rPr>
          <w:rFonts w:asciiTheme="majorBidi" w:hAnsiTheme="majorBidi" w:cstheme="majorBidi"/>
        </w:rPr>
        <w:t xml:space="preserve"> locals and refugee children (Right to Play, 2021). Sport programs in these regions support mental </w:t>
      </w:r>
      <w:r w:rsidR="12844DC4" w:rsidRPr="005872B3">
        <w:rPr>
          <w:rFonts w:asciiTheme="majorBidi" w:hAnsiTheme="majorBidi" w:cstheme="majorBidi"/>
        </w:rPr>
        <w:t>health</w:t>
      </w:r>
      <w:r w:rsidRPr="005872B3">
        <w:rPr>
          <w:rFonts w:asciiTheme="majorBidi" w:hAnsiTheme="majorBidi" w:cstheme="majorBidi"/>
        </w:rPr>
        <w:t xml:space="preserve"> as well as physical. (Sfeir, 2020). </w:t>
      </w:r>
    </w:p>
    <w:p w14:paraId="0A392C6A" w14:textId="77777777" w:rsidR="00311FBC" w:rsidRPr="005872B3" w:rsidRDefault="00311FBC" w:rsidP="0020148D">
      <w:pPr>
        <w:rPr>
          <w:rFonts w:asciiTheme="majorBidi" w:hAnsiTheme="majorBidi" w:cstheme="majorBidi"/>
        </w:rPr>
      </w:pPr>
    </w:p>
    <w:p w14:paraId="5FE850ED" w14:textId="77777777" w:rsidR="00AE70D0" w:rsidRPr="005872B3" w:rsidRDefault="00B9555D" w:rsidP="4E815AD3">
      <w:pPr>
        <w:rPr>
          <w:rFonts w:asciiTheme="majorBidi" w:hAnsiTheme="majorBidi" w:cstheme="majorBidi"/>
          <w:b/>
          <w:bCs/>
        </w:rPr>
      </w:pPr>
      <w:r w:rsidRPr="005872B3">
        <w:rPr>
          <w:rFonts w:asciiTheme="majorBidi" w:hAnsiTheme="majorBidi" w:cstheme="majorBidi"/>
          <w:b/>
          <w:bCs/>
        </w:rPr>
        <w:t xml:space="preserve">Traditional sports and their role </w:t>
      </w:r>
      <w:r w:rsidR="00AE70D0" w:rsidRPr="005872B3">
        <w:rPr>
          <w:rFonts w:asciiTheme="majorBidi" w:hAnsiTheme="majorBidi" w:cstheme="majorBidi"/>
          <w:b/>
          <w:bCs/>
        </w:rPr>
        <w:t xml:space="preserve">in development </w:t>
      </w:r>
    </w:p>
    <w:p w14:paraId="1697EABA" w14:textId="5065D56E" w:rsidR="4E815AD3" w:rsidRPr="005872B3" w:rsidRDefault="4E815AD3">
      <w:pPr>
        <w:rPr>
          <w:rFonts w:asciiTheme="majorBidi" w:hAnsiTheme="majorBidi" w:cstheme="majorBidi"/>
        </w:rPr>
      </w:pPr>
    </w:p>
    <w:p w14:paraId="1D9BD9D4" w14:textId="5DCB1239" w:rsidR="00311FBC" w:rsidRPr="005872B3" w:rsidRDefault="00AE70D0" w:rsidP="00AE70D0">
      <w:pPr>
        <w:rPr>
          <w:rFonts w:asciiTheme="majorBidi" w:hAnsiTheme="majorBidi" w:cstheme="majorBidi"/>
        </w:rPr>
      </w:pPr>
      <w:r w:rsidRPr="005872B3">
        <w:rPr>
          <w:rFonts w:asciiTheme="majorBidi" w:hAnsiTheme="majorBidi" w:cstheme="majorBidi"/>
        </w:rPr>
        <w:t xml:space="preserve">Traditional sports and </w:t>
      </w:r>
      <w:r w:rsidR="0062372C">
        <w:t xml:space="preserve">non-governmental organizations </w:t>
      </w:r>
      <w:r w:rsidRPr="005872B3">
        <w:rPr>
          <w:rFonts w:asciiTheme="majorBidi" w:hAnsiTheme="majorBidi" w:cstheme="majorBidi"/>
        </w:rPr>
        <w:t xml:space="preserve">initiatives can work hand in hand to enhance the cultural relevance of these programs to the locals. </w:t>
      </w:r>
      <w:r w:rsidR="727F01F1" w:rsidRPr="005872B3">
        <w:rPr>
          <w:rFonts w:asciiTheme="majorBidi" w:hAnsiTheme="majorBidi" w:cstheme="majorBidi"/>
        </w:rPr>
        <w:t>Jordan</w:t>
      </w:r>
      <w:r w:rsidRPr="005872B3">
        <w:rPr>
          <w:rFonts w:asciiTheme="majorBidi" w:hAnsiTheme="majorBidi" w:cstheme="majorBidi"/>
        </w:rPr>
        <w:t xml:space="preserve"> is a home for different indigenous sports like </w:t>
      </w:r>
      <w:r w:rsidRPr="005872B3">
        <w:rPr>
          <w:rFonts w:asciiTheme="majorBidi" w:hAnsiTheme="majorBidi" w:cstheme="majorBidi"/>
          <w:b/>
          <w:bCs/>
        </w:rPr>
        <w:t>camel racing</w:t>
      </w:r>
      <w:r w:rsidRPr="005872B3">
        <w:rPr>
          <w:rFonts w:asciiTheme="majorBidi" w:hAnsiTheme="majorBidi" w:cstheme="majorBidi"/>
        </w:rPr>
        <w:t xml:space="preserve"> in Saudi Arabia, </w:t>
      </w:r>
      <w:r w:rsidRPr="005872B3">
        <w:rPr>
          <w:rStyle w:val="Strong"/>
          <w:rFonts w:asciiTheme="majorBidi" w:hAnsiTheme="majorBidi" w:cstheme="majorBidi"/>
        </w:rPr>
        <w:t xml:space="preserve">buzkashi </w:t>
      </w:r>
      <w:r w:rsidRPr="005872B3">
        <w:rPr>
          <w:rStyle w:val="Strong"/>
          <w:rFonts w:asciiTheme="majorBidi" w:hAnsiTheme="majorBidi" w:cstheme="majorBidi"/>
          <w:b w:val="0"/>
          <w:bCs w:val="0"/>
        </w:rPr>
        <w:t xml:space="preserve">in Afghanistan, and </w:t>
      </w:r>
      <w:r w:rsidRPr="005872B3">
        <w:rPr>
          <w:rStyle w:val="Strong"/>
          <w:rFonts w:asciiTheme="majorBidi" w:hAnsiTheme="majorBidi" w:cstheme="majorBidi"/>
        </w:rPr>
        <w:t>Football</w:t>
      </w:r>
      <w:r w:rsidRPr="005872B3">
        <w:rPr>
          <w:rStyle w:val="Strong"/>
          <w:rFonts w:asciiTheme="majorBidi" w:hAnsiTheme="majorBidi" w:cstheme="majorBidi"/>
          <w:b w:val="0"/>
          <w:bCs w:val="0"/>
        </w:rPr>
        <w:t xml:space="preserve"> in Jordan. These sports show a significance in the culture and can be way to connect </w:t>
      </w:r>
      <w:r w:rsidR="0062372C">
        <w:t xml:space="preserve">non-governmental organizations </w:t>
      </w:r>
      <w:r w:rsidRPr="005872B3">
        <w:rPr>
          <w:rStyle w:val="Strong"/>
          <w:rFonts w:asciiTheme="majorBidi" w:hAnsiTheme="majorBidi" w:cstheme="majorBidi"/>
          <w:b w:val="0"/>
          <w:bCs w:val="0"/>
        </w:rPr>
        <w:t xml:space="preserve">and locals together </w:t>
      </w:r>
      <w:r w:rsidR="00311FBC" w:rsidRPr="005872B3">
        <w:rPr>
          <w:rFonts w:asciiTheme="majorBidi" w:hAnsiTheme="majorBidi" w:cstheme="majorBidi"/>
        </w:rPr>
        <w:t>(Majd &amp; Motamedi, 2018).</w:t>
      </w:r>
    </w:p>
    <w:p w14:paraId="290583F9" w14:textId="77777777" w:rsidR="00AE70D0" w:rsidRPr="005872B3" w:rsidRDefault="00AE70D0" w:rsidP="00AE70D0">
      <w:pPr>
        <w:rPr>
          <w:rFonts w:asciiTheme="majorBidi" w:hAnsiTheme="majorBidi" w:cstheme="majorBidi"/>
        </w:rPr>
      </w:pPr>
    </w:p>
    <w:p w14:paraId="1265111C" w14:textId="782582C8" w:rsidR="00311FBC" w:rsidRPr="005872B3" w:rsidRDefault="00AE70D0" w:rsidP="00AE70D0">
      <w:pPr>
        <w:rPr>
          <w:rFonts w:asciiTheme="majorBidi" w:hAnsiTheme="majorBidi" w:cstheme="majorBidi"/>
        </w:rPr>
      </w:pPr>
      <w:r w:rsidRPr="005872B3">
        <w:rPr>
          <w:rFonts w:asciiTheme="majorBidi" w:hAnsiTheme="majorBidi" w:cstheme="majorBidi"/>
        </w:rPr>
        <w:t xml:space="preserve">For instance, in Jordan the integration of </w:t>
      </w:r>
      <w:proofErr w:type="spellStart"/>
      <w:r w:rsidRPr="005872B3">
        <w:rPr>
          <w:rFonts w:asciiTheme="majorBidi" w:hAnsiTheme="majorBidi" w:cstheme="majorBidi"/>
        </w:rPr>
        <w:t>Pahlavani</w:t>
      </w:r>
      <w:proofErr w:type="spellEnd"/>
      <w:r w:rsidRPr="005872B3">
        <w:rPr>
          <w:rFonts w:asciiTheme="majorBidi" w:hAnsiTheme="majorBidi" w:cstheme="majorBidi"/>
        </w:rPr>
        <w:t xml:space="preserve"> style wrestling has been used to teach youth about respect and discipline whilst preserving the cultural heritage (Motamedi, 2018). The cultural importance of these sports </w:t>
      </w:r>
      <w:r w:rsidR="5E0020EE" w:rsidRPr="005872B3">
        <w:rPr>
          <w:rFonts w:asciiTheme="majorBidi" w:hAnsiTheme="majorBidi" w:cstheme="majorBidi"/>
        </w:rPr>
        <w:t xml:space="preserve">can </w:t>
      </w:r>
      <w:r w:rsidRPr="005872B3">
        <w:rPr>
          <w:rFonts w:asciiTheme="majorBidi" w:hAnsiTheme="majorBidi" w:cstheme="majorBidi"/>
        </w:rPr>
        <w:t xml:space="preserve">improve the social acceptance of </w:t>
      </w:r>
      <w:r w:rsidR="0062372C">
        <w:rPr>
          <w:rFonts w:asciiTheme="majorBidi" w:hAnsiTheme="majorBidi" w:cstheme="majorBidi"/>
        </w:rPr>
        <w:t>initiatives</w:t>
      </w:r>
      <w:r w:rsidRPr="005872B3">
        <w:rPr>
          <w:rFonts w:asciiTheme="majorBidi" w:hAnsiTheme="majorBidi" w:cstheme="majorBidi"/>
        </w:rPr>
        <w:t>, building trust within communities easier and faster</w:t>
      </w:r>
      <w:r w:rsidR="00311FBC" w:rsidRPr="005872B3">
        <w:rPr>
          <w:rFonts w:asciiTheme="majorBidi" w:hAnsiTheme="majorBidi" w:cstheme="majorBidi"/>
        </w:rPr>
        <w:t xml:space="preserve"> (Majd &amp; Motamedi, 2018).</w:t>
      </w:r>
    </w:p>
    <w:p w14:paraId="68F21D90" w14:textId="77777777" w:rsidR="00AE70D0" w:rsidRPr="005872B3" w:rsidRDefault="00AE70D0" w:rsidP="00AE70D0">
      <w:pPr>
        <w:rPr>
          <w:rFonts w:asciiTheme="majorBidi" w:hAnsiTheme="majorBidi" w:cstheme="majorBidi"/>
        </w:rPr>
      </w:pPr>
    </w:p>
    <w:p w14:paraId="571BF805" w14:textId="4AA897A2" w:rsidR="00012240" w:rsidRPr="005872B3" w:rsidRDefault="00AE70D0" w:rsidP="00012240">
      <w:pPr>
        <w:rPr>
          <w:rFonts w:asciiTheme="majorBidi" w:hAnsiTheme="majorBidi" w:cstheme="majorBidi"/>
          <w:b/>
          <w:bCs/>
        </w:rPr>
      </w:pPr>
      <w:r w:rsidRPr="005872B3">
        <w:rPr>
          <w:rFonts w:asciiTheme="majorBidi" w:hAnsiTheme="majorBidi" w:cstheme="majorBidi"/>
          <w:b/>
          <w:bCs/>
        </w:rPr>
        <w:t xml:space="preserve">Gender-specific programs in </w:t>
      </w:r>
      <w:r w:rsidR="727F01F1" w:rsidRPr="005872B3">
        <w:rPr>
          <w:rFonts w:asciiTheme="majorBidi" w:hAnsiTheme="majorBidi" w:cstheme="majorBidi"/>
          <w:b/>
          <w:bCs/>
        </w:rPr>
        <w:t>Jordan</w:t>
      </w:r>
      <w:r w:rsidRPr="005872B3">
        <w:rPr>
          <w:rFonts w:asciiTheme="majorBidi" w:hAnsiTheme="majorBidi" w:cstheme="majorBidi"/>
          <w:b/>
          <w:bCs/>
        </w:rPr>
        <w:t xml:space="preserve"> </w:t>
      </w:r>
    </w:p>
    <w:p w14:paraId="13C326F3" w14:textId="77777777" w:rsidR="00012240" w:rsidRPr="005872B3" w:rsidRDefault="00012240" w:rsidP="00012240">
      <w:pPr>
        <w:rPr>
          <w:rFonts w:asciiTheme="majorBidi" w:hAnsiTheme="majorBidi" w:cstheme="majorBidi"/>
          <w:b/>
          <w:bCs/>
        </w:rPr>
      </w:pPr>
    </w:p>
    <w:p w14:paraId="6FF2EF56" w14:textId="5286EA46" w:rsidR="00AE70D0" w:rsidRPr="005872B3" w:rsidRDefault="470E742A" w:rsidP="4E815AD3">
      <w:pPr>
        <w:rPr>
          <w:rFonts w:asciiTheme="majorBidi" w:hAnsiTheme="majorBidi" w:cstheme="majorBidi"/>
        </w:rPr>
      </w:pPr>
      <w:r w:rsidRPr="005872B3">
        <w:rPr>
          <w:rFonts w:asciiTheme="majorBidi" w:hAnsiTheme="majorBidi" w:cstheme="majorBidi"/>
        </w:rPr>
        <w:t>The region continues to be influenced by gender roles, which affect participation in sports.</w:t>
      </w:r>
      <w:r w:rsidR="00C1664D" w:rsidRPr="005872B3">
        <w:rPr>
          <w:rFonts w:asciiTheme="majorBidi" w:hAnsiTheme="majorBidi" w:cstheme="majorBidi"/>
        </w:rPr>
        <w:t xml:space="preserve"> Women and girls face cultural and religious barriers which restrict their participation in </w:t>
      </w:r>
      <w:r w:rsidR="00543162" w:rsidRPr="005872B3">
        <w:rPr>
          <w:rFonts w:asciiTheme="majorBidi" w:hAnsiTheme="majorBidi" w:cstheme="majorBidi"/>
        </w:rPr>
        <w:t>sports</w:t>
      </w:r>
      <w:r w:rsidR="00C1664D" w:rsidRPr="005872B3">
        <w:rPr>
          <w:rFonts w:asciiTheme="majorBidi" w:hAnsiTheme="majorBidi" w:cstheme="majorBidi"/>
        </w:rPr>
        <w:t xml:space="preserve"> activities. </w:t>
      </w:r>
      <w:r w:rsidR="00C1664D" w:rsidRPr="005872B3">
        <w:rPr>
          <w:rFonts w:asciiTheme="majorBidi" w:hAnsiTheme="majorBidi" w:cstheme="majorBidi"/>
          <w:b/>
          <w:bCs/>
        </w:rPr>
        <w:t xml:space="preserve">Women Win </w:t>
      </w:r>
      <w:r w:rsidR="00C1664D" w:rsidRPr="005872B3">
        <w:rPr>
          <w:rFonts w:asciiTheme="majorBidi" w:hAnsiTheme="majorBidi" w:cstheme="majorBidi"/>
        </w:rPr>
        <w:t>and</w:t>
      </w:r>
      <w:r w:rsidR="00C1664D" w:rsidRPr="005872B3">
        <w:rPr>
          <w:rFonts w:asciiTheme="majorBidi" w:hAnsiTheme="majorBidi" w:cstheme="majorBidi"/>
          <w:b/>
          <w:bCs/>
        </w:rPr>
        <w:t xml:space="preserve"> UN Women </w:t>
      </w:r>
      <w:r w:rsidR="00C1664D" w:rsidRPr="005872B3">
        <w:rPr>
          <w:rFonts w:asciiTheme="majorBidi" w:hAnsiTheme="majorBidi" w:cstheme="majorBidi"/>
        </w:rPr>
        <w:t xml:space="preserve">launched initiatives to empower women through sports that focus on breaking barriers and addressing gender inequality issues (Lindsey &amp; Chapman, 2020). </w:t>
      </w:r>
      <w:r w:rsidR="00012240" w:rsidRPr="005872B3">
        <w:rPr>
          <w:rFonts w:asciiTheme="majorBidi" w:hAnsiTheme="majorBidi" w:cstheme="majorBidi"/>
        </w:rPr>
        <w:t xml:space="preserve">“Data from </w:t>
      </w:r>
      <w:r w:rsidR="00012240" w:rsidRPr="005872B3">
        <w:rPr>
          <w:rFonts w:asciiTheme="majorBidi" w:hAnsiTheme="majorBidi" w:cstheme="majorBidi"/>
          <w:b/>
          <w:bCs/>
        </w:rPr>
        <w:t xml:space="preserve">Right to Play </w:t>
      </w:r>
      <w:r w:rsidR="00012240" w:rsidRPr="005872B3">
        <w:rPr>
          <w:rFonts w:asciiTheme="majorBidi" w:hAnsiTheme="majorBidi" w:cstheme="majorBidi"/>
        </w:rPr>
        <w:t xml:space="preserve">shows that girls who participate in these initiatives perform better in school and are more likely to pursue higher education. These programs also address broader social issues, such as delaying early marriage and promoting leadership opportunities for women”. </w:t>
      </w:r>
      <w:r w:rsidR="00C1664D" w:rsidRPr="005872B3">
        <w:rPr>
          <w:rFonts w:asciiTheme="majorBidi" w:hAnsiTheme="majorBidi" w:cstheme="majorBidi"/>
        </w:rPr>
        <w:t xml:space="preserve">For example, </w:t>
      </w:r>
      <w:r w:rsidR="0062372C">
        <w:t xml:space="preserve">non-governmental organizations </w:t>
      </w:r>
      <w:r w:rsidR="00C1664D" w:rsidRPr="005872B3">
        <w:rPr>
          <w:rFonts w:asciiTheme="majorBidi" w:hAnsiTheme="majorBidi" w:cstheme="majorBidi"/>
        </w:rPr>
        <w:t xml:space="preserve">in Saudi Arabia have worked with local authorities to launch female-friendly </w:t>
      </w:r>
      <w:r w:rsidR="00543162" w:rsidRPr="005872B3">
        <w:rPr>
          <w:rFonts w:asciiTheme="majorBidi" w:hAnsiTheme="majorBidi" w:cstheme="majorBidi"/>
        </w:rPr>
        <w:t>sports</w:t>
      </w:r>
      <w:r w:rsidR="00C1664D" w:rsidRPr="005872B3">
        <w:rPr>
          <w:rFonts w:asciiTheme="majorBidi" w:hAnsiTheme="majorBidi" w:cstheme="majorBidi"/>
        </w:rPr>
        <w:t xml:space="preserve"> programs that are culturally enhancing the participation of women (Alghamdi, 2021).</w:t>
      </w:r>
    </w:p>
    <w:p w14:paraId="4853B841" w14:textId="77777777" w:rsidR="00C1664D" w:rsidRPr="005872B3" w:rsidRDefault="00C1664D" w:rsidP="00C1664D">
      <w:pPr>
        <w:rPr>
          <w:rFonts w:asciiTheme="majorBidi" w:hAnsiTheme="majorBidi" w:cstheme="majorBidi"/>
        </w:rPr>
      </w:pPr>
    </w:p>
    <w:p w14:paraId="163AB5F4" w14:textId="77777777" w:rsidR="00C1664D" w:rsidRPr="005872B3" w:rsidRDefault="00C1664D" w:rsidP="00543162">
      <w:pPr>
        <w:rPr>
          <w:rFonts w:asciiTheme="majorBidi" w:hAnsiTheme="majorBidi" w:cstheme="majorBidi"/>
        </w:rPr>
      </w:pPr>
      <w:r w:rsidRPr="005872B3">
        <w:rPr>
          <w:rFonts w:asciiTheme="majorBidi" w:hAnsiTheme="majorBidi" w:cstheme="majorBidi"/>
        </w:rPr>
        <w:t xml:space="preserve">Research shows that </w:t>
      </w:r>
      <w:r w:rsidR="00543162" w:rsidRPr="005872B3">
        <w:rPr>
          <w:rFonts w:asciiTheme="majorBidi" w:hAnsiTheme="majorBidi" w:cstheme="majorBidi"/>
        </w:rPr>
        <w:t>gender-specific</w:t>
      </w:r>
      <w:r w:rsidRPr="005872B3">
        <w:rPr>
          <w:rFonts w:asciiTheme="majorBidi" w:hAnsiTheme="majorBidi" w:cstheme="majorBidi"/>
        </w:rPr>
        <w:t xml:space="preserve"> programs contribute to enhancing </w:t>
      </w:r>
      <w:r w:rsidR="00543162" w:rsidRPr="005872B3">
        <w:rPr>
          <w:rFonts w:asciiTheme="majorBidi" w:hAnsiTheme="majorBidi" w:cstheme="majorBidi"/>
        </w:rPr>
        <w:t>self-esteem</w:t>
      </w:r>
      <w:r w:rsidRPr="005872B3">
        <w:rPr>
          <w:rFonts w:asciiTheme="majorBidi" w:hAnsiTheme="majorBidi" w:cstheme="majorBidi"/>
        </w:rPr>
        <w:t xml:space="preserve"> and leadership skills </w:t>
      </w:r>
      <w:r w:rsidR="00543162" w:rsidRPr="005872B3">
        <w:rPr>
          <w:rFonts w:asciiTheme="majorBidi" w:hAnsiTheme="majorBidi" w:cstheme="majorBidi"/>
        </w:rPr>
        <w:t>among</w:t>
      </w:r>
      <w:r w:rsidRPr="005872B3">
        <w:rPr>
          <w:rFonts w:asciiTheme="majorBidi" w:hAnsiTheme="majorBidi" w:cstheme="majorBidi"/>
        </w:rPr>
        <w:t xml:space="preserve"> participants. In Jordan and Iraq, girls </w:t>
      </w:r>
      <w:r w:rsidR="00543162" w:rsidRPr="005872B3">
        <w:rPr>
          <w:rFonts w:asciiTheme="majorBidi" w:hAnsiTheme="majorBidi" w:cstheme="majorBidi"/>
        </w:rPr>
        <w:t>who</w:t>
      </w:r>
      <w:r w:rsidRPr="005872B3">
        <w:rPr>
          <w:rFonts w:asciiTheme="majorBidi" w:hAnsiTheme="majorBidi" w:cstheme="majorBidi"/>
        </w:rPr>
        <w:t xml:space="preserve"> participate in </w:t>
      </w:r>
      <w:r w:rsidR="00543162" w:rsidRPr="005872B3">
        <w:rPr>
          <w:rFonts w:asciiTheme="majorBidi" w:hAnsiTheme="majorBidi" w:cstheme="majorBidi"/>
        </w:rPr>
        <w:t>sports</w:t>
      </w:r>
      <w:r w:rsidRPr="005872B3">
        <w:rPr>
          <w:rFonts w:asciiTheme="majorBidi" w:hAnsiTheme="majorBidi" w:cstheme="majorBidi"/>
        </w:rPr>
        <w:t xml:space="preserve"> initiatives also perform better in academics and are likely to pursue higher education (Lindsey &amp; Chapman, 2020). Such programs address </w:t>
      </w:r>
      <w:r w:rsidR="00E606D1" w:rsidRPr="005872B3">
        <w:rPr>
          <w:rFonts w:asciiTheme="majorBidi" w:hAnsiTheme="majorBidi" w:cstheme="majorBidi"/>
        </w:rPr>
        <w:t>indirectly broader social issues like early marriage making them a tool to empower women (Alghamdi, 2021).</w:t>
      </w:r>
    </w:p>
    <w:p w14:paraId="50125231" w14:textId="77777777" w:rsidR="00E606D1" w:rsidRPr="005872B3" w:rsidRDefault="00E606D1" w:rsidP="00C1664D">
      <w:pPr>
        <w:rPr>
          <w:rFonts w:asciiTheme="majorBidi" w:hAnsiTheme="majorBidi" w:cstheme="majorBidi"/>
        </w:rPr>
      </w:pPr>
    </w:p>
    <w:p w14:paraId="44FFDC3B" w14:textId="77777777" w:rsidR="00E606D1" w:rsidRPr="005872B3" w:rsidRDefault="00E606D1" w:rsidP="00543162">
      <w:pPr>
        <w:rPr>
          <w:rFonts w:asciiTheme="majorBidi" w:hAnsiTheme="majorBidi" w:cstheme="majorBidi"/>
          <w:b/>
          <w:bCs/>
        </w:rPr>
      </w:pPr>
      <w:r w:rsidRPr="005872B3">
        <w:rPr>
          <w:rFonts w:asciiTheme="majorBidi" w:hAnsiTheme="majorBidi" w:cstheme="majorBidi"/>
          <w:b/>
          <w:bCs/>
        </w:rPr>
        <w:t xml:space="preserve">Environmental sustainability and </w:t>
      </w:r>
      <w:r w:rsidR="00543162" w:rsidRPr="005872B3">
        <w:rPr>
          <w:rFonts w:asciiTheme="majorBidi" w:hAnsiTheme="majorBidi" w:cstheme="majorBidi"/>
          <w:b/>
          <w:bCs/>
        </w:rPr>
        <w:t>sports</w:t>
      </w:r>
      <w:r w:rsidRPr="005872B3">
        <w:rPr>
          <w:rFonts w:asciiTheme="majorBidi" w:hAnsiTheme="majorBidi" w:cstheme="majorBidi"/>
          <w:b/>
          <w:bCs/>
        </w:rPr>
        <w:t xml:space="preserve"> programs </w:t>
      </w:r>
    </w:p>
    <w:p w14:paraId="5A25747A" w14:textId="77777777" w:rsidR="00C422F1" w:rsidRPr="005872B3" w:rsidRDefault="00C422F1" w:rsidP="00C1664D">
      <w:pPr>
        <w:rPr>
          <w:rFonts w:asciiTheme="majorBidi" w:hAnsiTheme="majorBidi" w:cstheme="majorBidi"/>
        </w:rPr>
      </w:pPr>
    </w:p>
    <w:p w14:paraId="217D0DC8" w14:textId="10326D0D" w:rsidR="00AE70D0" w:rsidRPr="005872B3" w:rsidRDefault="00E606D1" w:rsidP="00E606D1">
      <w:pPr>
        <w:rPr>
          <w:rFonts w:asciiTheme="majorBidi" w:hAnsiTheme="majorBidi" w:cstheme="majorBidi"/>
        </w:rPr>
      </w:pPr>
      <w:r w:rsidRPr="005872B3">
        <w:rPr>
          <w:rFonts w:asciiTheme="majorBidi" w:hAnsiTheme="majorBidi" w:cstheme="majorBidi"/>
        </w:rPr>
        <w:t xml:space="preserve">Environmental matters are increasing in the area of </w:t>
      </w:r>
      <w:r w:rsidR="727F01F1" w:rsidRPr="005872B3">
        <w:rPr>
          <w:rFonts w:asciiTheme="majorBidi" w:hAnsiTheme="majorBidi" w:cstheme="majorBidi"/>
        </w:rPr>
        <w:t>Jordan</w:t>
      </w:r>
      <w:r w:rsidRPr="005872B3">
        <w:rPr>
          <w:rFonts w:asciiTheme="majorBidi" w:hAnsiTheme="majorBidi" w:cstheme="majorBidi"/>
        </w:rPr>
        <w:t xml:space="preserve">, due to water scarcity, desertification, and climate change. These days, </w:t>
      </w:r>
      <w:r w:rsidR="0062372C">
        <w:t xml:space="preserve">non-governmental organizations </w:t>
      </w:r>
      <w:r w:rsidRPr="005872B3">
        <w:rPr>
          <w:rFonts w:asciiTheme="majorBidi" w:hAnsiTheme="majorBidi" w:cstheme="majorBidi"/>
        </w:rPr>
        <w:t xml:space="preserve">are integrating environmental education into sports programs to raise awareness about sustainability. Jordan and Oman </w:t>
      </w:r>
      <w:r w:rsidR="00885989" w:rsidRPr="005872B3">
        <w:rPr>
          <w:rFonts w:asciiTheme="majorBidi" w:hAnsiTheme="majorBidi" w:cstheme="majorBidi"/>
        </w:rPr>
        <w:t>have</w:t>
      </w:r>
      <w:r w:rsidRPr="005872B3">
        <w:rPr>
          <w:rFonts w:asciiTheme="majorBidi" w:hAnsiTheme="majorBidi" w:cstheme="majorBidi"/>
        </w:rPr>
        <w:t xml:space="preserve"> initiatives like Sports for Climate Action which focuses on leveraging sports to raise awareness about both issues (UN Environment Programme [UNEP], 2021).</w:t>
      </w:r>
    </w:p>
    <w:p w14:paraId="59E60DF0" w14:textId="2BC609DE" w:rsidR="1868567A" w:rsidRPr="005872B3" w:rsidRDefault="00E606D1" w:rsidP="0062372C">
      <w:pPr>
        <w:pStyle w:val="NormalWeb"/>
        <w:rPr>
          <w:rFonts w:asciiTheme="majorBidi" w:hAnsiTheme="majorBidi" w:cstheme="majorBidi"/>
        </w:rPr>
      </w:pPr>
      <w:r w:rsidRPr="005872B3">
        <w:rPr>
          <w:rFonts w:asciiTheme="majorBidi" w:hAnsiTheme="majorBidi" w:cstheme="majorBidi"/>
        </w:rPr>
        <w:lastRenderedPageBreak/>
        <w:t xml:space="preserve">Such programs include activities like tree planting and water conservation workshops alongside traditional sport training. </w:t>
      </w:r>
      <w:r w:rsidR="0062372C">
        <w:t>non-governmental organizations</w:t>
      </w:r>
      <w:r w:rsidRPr="005872B3">
        <w:rPr>
          <w:rFonts w:asciiTheme="majorBidi" w:hAnsiTheme="majorBidi" w:cstheme="majorBidi"/>
        </w:rPr>
        <w:t xml:space="preserve"> in Qatar have worked to educate the public about sustainability practices before and during the 2022 FIFA WORLD CUP (UNEP, 2021). Linking sports with the environment, </w:t>
      </w:r>
      <w:r w:rsidR="0062372C">
        <w:t xml:space="preserve">non-governmental organizations </w:t>
      </w:r>
      <w:r w:rsidRPr="005872B3">
        <w:rPr>
          <w:rFonts w:asciiTheme="majorBidi" w:hAnsiTheme="majorBidi" w:cstheme="majorBidi"/>
        </w:rPr>
        <w:t xml:space="preserve">in the area </w:t>
      </w:r>
      <w:r w:rsidR="377573C7" w:rsidRPr="005872B3">
        <w:rPr>
          <w:rFonts w:asciiTheme="majorBidi" w:hAnsiTheme="majorBidi" w:cstheme="majorBidi"/>
        </w:rPr>
        <w:t>is</w:t>
      </w:r>
      <w:r w:rsidRPr="005872B3">
        <w:rPr>
          <w:rFonts w:asciiTheme="majorBidi" w:hAnsiTheme="majorBidi" w:cstheme="majorBidi"/>
        </w:rPr>
        <w:t xml:space="preserve"> trying to create better community engagement (Nicholls &amp; Giles, 2019).</w:t>
      </w:r>
    </w:p>
    <w:p w14:paraId="7985EA8D" w14:textId="2354D807" w:rsidR="1868567A" w:rsidRPr="005872B3" w:rsidRDefault="00E606D1" w:rsidP="00A728A5">
      <w:pPr>
        <w:pStyle w:val="NormalWeb"/>
        <w:rPr>
          <w:rFonts w:asciiTheme="majorBidi" w:hAnsiTheme="majorBidi" w:cstheme="majorBidi"/>
          <w:b/>
          <w:bCs/>
        </w:rPr>
      </w:pPr>
      <w:r w:rsidRPr="005872B3">
        <w:rPr>
          <w:rFonts w:asciiTheme="majorBidi" w:hAnsiTheme="majorBidi" w:cstheme="majorBidi"/>
          <w:b/>
          <w:bCs/>
        </w:rPr>
        <w:t xml:space="preserve">Digital technology and </w:t>
      </w:r>
      <w:r w:rsidR="00543162" w:rsidRPr="005872B3">
        <w:rPr>
          <w:rFonts w:asciiTheme="majorBidi" w:hAnsiTheme="majorBidi" w:cstheme="majorBidi"/>
          <w:b/>
          <w:bCs/>
        </w:rPr>
        <w:t>sports</w:t>
      </w:r>
      <w:r w:rsidRPr="005872B3">
        <w:rPr>
          <w:rFonts w:asciiTheme="majorBidi" w:hAnsiTheme="majorBidi" w:cstheme="majorBidi"/>
          <w:b/>
          <w:bCs/>
        </w:rPr>
        <w:t xml:space="preserve"> programs in </w:t>
      </w:r>
      <w:r w:rsidR="727F01F1" w:rsidRPr="005872B3">
        <w:rPr>
          <w:rFonts w:asciiTheme="majorBidi" w:hAnsiTheme="majorBidi" w:cstheme="majorBidi"/>
          <w:b/>
          <w:bCs/>
        </w:rPr>
        <w:t>Jordan</w:t>
      </w:r>
      <w:r w:rsidRPr="005872B3">
        <w:rPr>
          <w:rFonts w:asciiTheme="majorBidi" w:hAnsiTheme="majorBidi" w:cstheme="majorBidi"/>
          <w:b/>
          <w:bCs/>
        </w:rPr>
        <w:t xml:space="preserve"> </w:t>
      </w:r>
    </w:p>
    <w:p w14:paraId="051DF534" w14:textId="0545AFB3" w:rsidR="00E606D1" w:rsidRPr="005872B3" w:rsidRDefault="00E606D1" w:rsidP="00C422F1">
      <w:pPr>
        <w:pStyle w:val="NormalWeb"/>
        <w:rPr>
          <w:rFonts w:asciiTheme="majorBidi" w:hAnsiTheme="majorBidi" w:cstheme="majorBidi"/>
        </w:rPr>
      </w:pPr>
      <w:r w:rsidRPr="005872B3">
        <w:rPr>
          <w:rFonts w:asciiTheme="majorBidi" w:hAnsiTheme="majorBidi" w:cstheme="majorBidi"/>
        </w:rPr>
        <w:t xml:space="preserve">The expansion of digital technology in the area especially in countries like UAE, Qatar, and Saudi Arabia has given the chance for </w:t>
      </w:r>
      <w:r w:rsidR="0062372C">
        <w:t xml:space="preserve">non-governmental organizations </w:t>
      </w:r>
      <w:r w:rsidRPr="005872B3">
        <w:rPr>
          <w:rFonts w:asciiTheme="majorBidi" w:hAnsiTheme="majorBidi" w:cstheme="majorBidi"/>
        </w:rPr>
        <w:t xml:space="preserve">to expand the impact of their programs. With the increase of </w:t>
      </w:r>
      <w:r w:rsidR="00543162" w:rsidRPr="005872B3">
        <w:rPr>
          <w:rFonts w:asciiTheme="majorBidi" w:hAnsiTheme="majorBidi" w:cstheme="majorBidi"/>
        </w:rPr>
        <w:t xml:space="preserve">the </w:t>
      </w:r>
      <w:r w:rsidRPr="005872B3">
        <w:rPr>
          <w:rFonts w:asciiTheme="majorBidi" w:hAnsiTheme="majorBidi" w:cstheme="majorBidi"/>
        </w:rPr>
        <w:t xml:space="preserve">use of smartphones and the internet, </w:t>
      </w:r>
      <w:r w:rsidR="0062372C">
        <w:t xml:space="preserve">non-governmental organizations </w:t>
      </w:r>
      <w:r w:rsidRPr="005872B3">
        <w:rPr>
          <w:rFonts w:asciiTheme="majorBidi" w:hAnsiTheme="majorBidi" w:cstheme="majorBidi"/>
        </w:rPr>
        <w:t>are using such digital tools to better engage the youth (Khatib &amp; Hijazi, 2021).</w:t>
      </w:r>
    </w:p>
    <w:p w14:paraId="306BA1EB" w14:textId="62CD65AB" w:rsidR="00311FBC" w:rsidRPr="005872B3" w:rsidRDefault="00E606D1" w:rsidP="00543162">
      <w:pPr>
        <w:pStyle w:val="NormalWeb"/>
        <w:rPr>
          <w:rFonts w:asciiTheme="majorBidi" w:hAnsiTheme="majorBidi" w:cstheme="majorBidi"/>
        </w:rPr>
      </w:pPr>
      <w:r w:rsidRPr="005872B3">
        <w:rPr>
          <w:rFonts w:asciiTheme="majorBidi" w:hAnsiTheme="majorBidi" w:cstheme="majorBidi"/>
        </w:rPr>
        <w:t xml:space="preserve">In Lebanon and Jordan, access to </w:t>
      </w:r>
      <w:r w:rsidR="00543162" w:rsidRPr="005872B3">
        <w:rPr>
          <w:rFonts w:asciiTheme="majorBidi" w:hAnsiTheme="majorBidi" w:cstheme="majorBidi"/>
        </w:rPr>
        <w:t>sports</w:t>
      </w:r>
      <w:r w:rsidRPr="005872B3">
        <w:rPr>
          <w:rFonts w:asciiTheme="majorBidi" w:hAnsiTheme="majorBidi" w:cstheme="majorBidi"/>
        </w:rPr>
        <w:t xml:space="preserve"> facilities </w:t>
      </w:r>
      <w:r w:rsidR="004C3CA7" w:rsidRPr="005872B3">
        <w:rPr>
          <w:rFonts w:asciiTheme="majorBidi" w:hAnsiTheme="majorBidi" w:cstheme="majorBidi"/>
        </w:rPr>
        <w:t xml:space="preserve">is limited in some areas, therefore mobile applications are used to give virtual coaching for youngsters (Khatib &amp; Hijazi, 2021). Social media play </w:t>
      </w:r>
      <w:r w:rsidR="00A00227" w:rsidRPr="005872B3">
        <w:rPr>
          <w:rFonts w:asciiTheme="majorBidi" w:hAnsiTheme="majorBidi" w:cstheme="majorBidi"/>
        </w:rPr>
        <w:t>a key role</w:t>
      </w:r>
      <w:r w:rsidR="004C3CA7" w:rsidRPr="005872B3">
        <w:rPr>
          <w:rFonts w:asciiTheme="majorBidi" w:hAnsiTheme="majorBidi" w:cstheme="majorBidi"/>
        </w:rPr>
        <w:t xml:space="preserve"> in raising awareness about </w:t>
      </w:r>
      <w:r w:rsidR="00543162" w:rsidRPr="005872B3">
        <w:rPr>
          <w:rFonts w:asciiTheme="majorBidi" w:hAnsiTheme="majorBidi" w:cstheme="majorBidi"/>
        </w:rPr>
        <w:t>sports</w:t>
      </w:r>
      <w:r w:rsidR="004C3CA7" w:rsidRPr="005872B3">
        <w:rPr>
          <w:rFonts w:asciiTheme="majorBidi" w:hAnsiTheme="majorBidi" w:cstheme="majorBidi"/>
        </w:rPr>
        <w:t xml:space="preserve"> initiatives to foster a sense of community between participants. </w:t>
      </w:r>
      <w:r w:rsidR="00543162" w:rsidRPr="005872B3">
        <w:rPr>
          <w:rFonts w:asciiTheme="majorBidi" w:hAnsiTheme="majorBidi" w:cstheme="majorBidi"/>
        </w:rPr>
        <w:t>The digital</w:t>
      </w:r>
      <w:r w:rsidR="004C3CA7" w:rsidRPr="005872B3">
        <w:rPr>
          <w:rFonts w:asciiTheme="majorBidi" w:hAnsiTheme="majorBidi" w:cstheme="majorBidi"/>
        </w:rPr>
        <w:t xml:space="preserve"> engagement proved good results in conflicted zones where access to </w:t>
      </w:r>
      <w:r w:rsidR="00543162" w:rsidRPr="005872B3">
        <w:rPr>
          <w:rFonts w:asciiTheme="majorBidi" w:hAnsiTheme="majorBidi" w:cstheme="majorBidi"/>
        </w:rPr>
        <w:t>sports</w:t>
      </w:r>
      <w:r w:rsidR="004C3CA7" w:rsidRPr="005872B3">
        <w:rPr>
          <w:rFonts w:asciiTheme="majorBidi" w:hAnsiTheme="majorBidi" w:cstheme="majorBidi"/>
        </w:rPr>
        <w:t xml:space="preserve"> facilities may be restricted (Bennett et al., 2020).</w:t>
      </w:r>
      <w:r w:rsidR="584F0D46" w:rsidRPr="005872B3">
        <w:rPr>
          <w:rFonts w:asciiTheme="majorBidi" w:hAnsiTheme="majorBidi" w:cstheme="majorBidi"/>
        </w:rPr>
        <w:t xml:space="preserve"> </w:t>
      </w:r>
    </w:p>
    <w:p w14:paraId="23870A21" w14:textId="7D7179B9" w:rsidR="1868567A" w:rsidRPr="005872B3" w:rsidRDefault="00543162" w:rsidP="0062372C">
      <w:pPr>
        <w:pStyle w:val="Heading3"/>
        <w:rPr>
          <w:rFonts w:asciiTheme="majorBidi" w:hAnsiTheme="majorBidi" w:cstheme="majorBidi"/>
          <w:lang w:val="en-US"/>
        </w:rPr>
      </w:pPr>
      <w:bookmarkStart w:id="16" w:name="_Toc2124555388"/>
      <w:bookmarkStart w:id="17" w:name="_Toc189055725"/>
      <w:r w:rsidRPr="005872B3">
        <w:rPr>
          <w:rFonts w:asciiTheme="majorBidi" w:hAnsiTheme="majorBidi" w:cstheme="majorBidi"/>
          <w:caps w:val="0"/>
          <w:lang w:val="en-US"/>
        </w:rPr>
        <w:t xml:space="preserve">2.3 </w:t>
      </w:r>
      <w:r w:rsidR="5592DB91" w:rsidRPr="005872B3">
        <w:rPr>
          <w:rFonts w:asciiTheme="majorBidi" w:hAnsiTheme="majorBidi" w:cstheme="majorBidi"/>
          <w:caps w:val="0"/>
          <w:lang w:val="en-US"/>
        </w:rPr>
        <w:t>C</w:t>
      </w:r>
      <w:r w:rsidRPr="005872B3">
        <w:rPr>
          <w:rFonts w:asciiTheme="majorBidi" w:hAnsiTheme="majorBidi" w:cstheme="majorBidi"/>
          <w:caps w:val="0"/>
          <w:lang w:val="en-US"/>
        </w:rPr>
        <w:t>H</w:t>
      </w:r>
      <w:r w:rsidR="65EAE0B9" w:rsidRPr="005872B3">
        <w:rPr>
          <w:rFonts w:asciiTheme="majorBidi" w:hAnsiTheme="majorBidi" w:cstheme="majorBidi"/>
          <w:caps w:val="0"/>
          <w:lang w:val="en-US"/>
        </w:rPr>
        <w:t>ALLEN</w:t>
      </w:r>
      <w:r w:rsidR="5EABE0A6" w:rsidRPr="005872B3">
        <w:rPr>
          <w:rFonts w:asciiTheme="majorBidi" w:hAnsiTheme="majorBidi" w:cstheme="majorBidi"/>
          <w:caps w:val="0"/>
          <w:lang w:val="en-US"/>
        </w:rPr>
        <w:t xml:space="preserve">GES FACED BY </w:t>
      </w:r>
      <w:r w:rsidR="13AFDF6A" w:rsidRPr="005872B3">
        <w:rPr>
          <w:rFonts w:asciiTheme="majorBidi" w:hAnsiTheme="majorBidi" w:cstheme="majorBidi"/>
          <w:caps w:val="0"/>
        </w:rPr>
        <w:t>NON-GOVERNMENTAL ORGANIZATIONS</w:t>
      </w:r>
      <w:r w:rsidR="4D94F0A9" w:rsidRPr="005872B3">
        <w:rPr>
          <w:rFonts w:asciiTheme="majorBidi" w:hAnsiTheme="majorBidi" w:cstheme="majorBidi"/>
          <w:caps w:val="0"/>
        </w:rPr>
        <w:t xml:space="preserve"> S</w:t>
      </w:r>
      <w:r w:rsidRPr="005872B3">
        <w:rPr>
          <w:rFonts w:asciiTheme="majorBidi" w:hAnsiTheme="majorBidi" w:cstheme="majorBidi"/>
          <w:caps w:val="0"/>
          <w:lang w:val="en-US"/>
        </w:rPr>
        <w:t xml:space="preserve"> WHEN DELIVERING SPORT DEVELOPMENT PROGRAMS</w:t>
      </w:r>
      <w:bookmarkEnd w:id="16"/>
      <w:bookmarkEnd w:id="17"/>
    </w:p>
    <w:p w14:paraId="24C73319" w14:textId="715E4F79" w:rsidR="3B3922F8" w:rsidRPr="005872B3" w:rsidRDefault="0062372C" w:rsidP="0062372C">
      <w:pPr>
        <w:pStyle w:val="NormalWeb"/>
        <w:rPr>
          <w:rFonts w:asciiTheme="majorBidi" w:hAnsiTheme="majorBidi" w:cstheme="majorBidi"/>
        </w:rPr>
      </w:pPr>
      <w:r>
        <w:t xml:space="preserve">Non-governmental organization’s </w:t>
      </w:r>
      <w:r w:rsidR="004F4DED" w:rsidRPr="005872B3">
        <w:rPr>
          <w:rFonts w:asciiTheme="majorBidi" w:hAnsiTheme="majorBidi" w:cstheme="majorBidi"/>
        </w:rPr>
        <w:t xml:space="preserve">role in </w:t>
      </w:r>
      <w:r w:rsidR="00543162" w:rsidRPr="005872B3">
        <w:rPr>
          <w:rFonts w:asciiTheme="majorBidi" w:hAnsiTheme="majorBidi" w:cstheme="majorBidi"/>
        </w:rPr>
        <w:t>sports</w:t>
      </w:r>
      <w:r w:rsidR="004F4DED" w:rsidRPr="005872B3">
        <w:rPr>
          <w:rFonts w:asciiTheme="majorBidi" w:hAnsiTheme="majorBidi" w:cstheme="majorBidi"/>
        </w:rPr>
        <w:t xml:space="preserve"> development is very important yet, their efforts often were slowed down by some challenges that affected the sustainability of these programs.</w:t>
      </w:r>
    </w:p>
    <w:p w14:paraId="6E1E3988" w14:textId="08F0491C" w:rsidR="3B3922F8" w:rsidRPr="005872B3" w:rsidRDefault="004F4DED" w:rsidP="00A728A5">
      <w:pPr>
        <w:pStyle w:val="NormalWeb"/>
        <w:rPr>
          <w:rFonts w:asciiTheme="majorBidi" w:hAnsiTheme="majorBidi" w:cstheme="majorBidi"/>
          <w:b/>
          <w:bCs/>
        </w:rPr>
      </w:pPr>
      <w:r w:rsidRPr="005872B3">
        <w:rPr>
          <w:rFonts w:asciiTheme="majorBidi" w:hAnsiTheme="majorBidi" w:cstheme="majorBidi"/>
          <w:b/>
          <w:bCs/>
        </w:rPr>
        <w:t xml:space="preserve">Limited resources and funding </w:t>
      </w:r>
    </w:p>
    <w:p w14:paraId="6D54AF1E" w14:textId="2ECCBB11" w:rsidR="4E815AD3" w:rsidRPr="005872B3" w:rsidRDefault="006F3CD3" w:rsidP="00A728A5">
      <w:pPr>
        <w:pStyle w:val="NormalWeb"/>
        <w:rPr>
          <w:rFonts w:asciiTheme="majorBidi" w:hAnsiTheme="majorBidi" w:cstheme="majorBidi"/>
        </w:rPr>
      </w:pPr>
      <w:r w:rsidRPr="005872B3">
        <w:rPr>
          <w:rFonts w:asciiTheme="majorBidi" w:hAnsiTheme="majorBidi" w:cstheme="majorBidi"/>
        </w:rPr>
        <w:t xml:space="preserve">A significant challenge that many </w:t>
      </w:r>
      <w:r w:rsidR="0062372C">
        <w:t xml:space="preserve">non-governmental organizations </w:t>
      </w:r>
      <w:r w:rsidRPr="005872B3">
        <w:rPr>
          <w:rFonts w:asciiTheme="majorBidi" w:hAnsiTheme="majorBidi" w:cstheme="majorBidi"/>
        </w:rPr>
        <w:t xml:space="preserve">face in conflict zones and developing countries is the lack of consistent funding. </w:t>
      </w:r>
      <w:r w:rsidR="0062372C">
        <w:t>Non-governmental organizations</w:t>
      </w:r>
      <w:r w:rsidRPr="005872B3">
        <w:rPr>
          <w:rFonts w:asciiTheme="majorBidi" w:hAnsiTheme="majorBidi" w:cstheme="majorBidi"/>
        </w:rPr>
        <w:t xml:space="preserve"> depend on donations and funding from external or international bodies. The reliance on these external sources makes them vulnerable to these fluctuations from donors (Coalter, 2013).</w:t>
      </w:r>
    </w:p>
    <w:p w14:paraId="67B73C95" w14:textId="7CC2487A" w:rsidR="4E815AD3" w:rsidRPr="005872B3" w:rsidRDefault="0062372C" w:rsidP="00A728A5">
      <w:pPr>
        <w:pStyle w:val="NormalWeb"/>
        <w:rPr>
          <w:rFonts w:asciiTheme="majorBidi" w:hAnsiTheme="majorBidi" w:cstheme="majorBidi"/>
        </w:rPr>
      </w:pPr>
      <w:r>
        <w:t xml:space="preserve">Non-governmental organizations </w:t>
      </w:r>
      <w:r w:rsidR="00D1383F" w:rsidRPr="005872B3">
        <w:rPr>
          <w:rFonts w:asciiTheme="majorBidi" w:hAnsiTheme="majorBidi" w:cstheme="majorBidi"/>
        </w:rPr>
        <w:t xml:space="preserve">operating in the </w:t>
      </w:r>
      <w:r w:rsidR="727F01F1" w:rsidRPr="005872B3">
        <w:rPr>
          <w:rFonts w:asciiTheme="majorBidi" w:hAnsiTheme="majorBidi" w:cstheme="majorBidi"/>
        </w:rPr>
        <w:t>Jordan</w:t>
      </w:r>
      <w:r w:rsidR="00D1383F" w:rsidRPr="005872B3">
        <w:rPr>
          <w:rFonts w:asciiTheme="majorBidi" w:hAnsiTheme="majorBidi" w:cstheme="majorBidi"/>
        </w:rPr>
        <w:t xml:space="preserve">n region </w:t>
      </w:r>
      <w:r w:rsidR="2292D88E" w:rsidRPr="005872B3">
        <w:rPr>
          <w:rFonts w:asciiTheme="majorBidi" w:hAnsiTheme="majorBidi" w:cstheme="majorBidi"/>
        </w:rPr>
        <w:t>is</w:t>
      </w:r>
      <w:r w:rsidR="00D1383F" w:rsidRPr="005872B3">
        <w:rPr>
          <w:rFonts w:asciiTheme="majorBidi" w:hAnsiTheme="majorBidi" w:cstheme="majorBidi"/>
        </w:rPr>
        <w:t xml:space="preserve"> </w:t>
      </w:r>
      <w:r w:rsidR="1420BC48" w:rsidRPr="005872B3">
        <w:rPr>
          <w:rFonts w:asciiTheme="majorBidi" w:hAnsiTheme="majorBidi" w:cstheme="majorBidi"/>
        </w:rPr>
        <w:t>affected by</w:t>
      </w:r>
      <w:r w:rsidR="00D1383F" w:rsidRPr="005872B3">
        <w:rPr>
          <w:rFonts w:asciiTheme="majorBidi" w:hAnsiTheme="majorBidi" w:cstheme="majorBidi"/>
        </w:rPr>
        <w:t xml:space="preserve"> the geopolitical changes that can lead to a decrease in financial funding. Countries like Syria and Yemen have </w:t>
      </w:r>
      <w:r w:rsidR="004B0755" w:rsidRPr="005872B3">
        <w:rPr>
          <w:rFonts w:asciiTheme="majorBidi" w:hAnsiTheme="majorBidi" w:cstheme="majorBidi"/>
        </w:rPr>
        <w:t xml:space="preserve">ongoing </w:t>
      </w:r>
      <w:r w:rsidR="00D1383F" w:rsidRPr="005872B3">
        <w:rPr>
          <w:rFonts w:asciiTheme="majorBidi" w:hAnsiTheme="majorBidi" w:cstheme="majorBidi"/>
        </w:rPr>
        <w:t xml:space="preserve">conflicts which make it harder for </w:t>
      </w:r>
      <w:r w:rsidR="004B0755" w:rsidRPr="005872B3">
        <w:rPr>
          <w:rFonts w:asciiTheme="majorBidi" w:hAnsiTheme="majorBidi" w:cstheme="majorBidi"/>
        </w:rPr>
        <w:t>non- governmental organizations</w:t>
      </w:r>
      <w:r w:rsidR="00D1383F" w:rsidRPr="005872B3">
        <w:rPr>
          <w:rFonts w:asciiTheme="majorBidi" w:hAnsiTheme="majorBidi" w:cstheme="majorBidi"/>
        </w:rPr>
        <w:t xml:space="preserve"> to finance, and sustain sport programs (UNICEF, 2020). Right to Play is a</w:t>
      </w:r>
      <w:r w:rsidR="004B0755" w:rsidRPr="005872B3">
        <w:rPr>
          <w:rFonts w:asciiTheme="majorBidi" w:hAnsiTheme="majorBidi" w:cstheme="majorBidi"/>
        </w:rPr>
        <w:t xml:space="preserve"> non-governmental organization </w:t>
      </w:r>
      <w:r w:rsidR="00D1383F" w:rsidRPr="005872B3">
        <w:rPr>
          <w:rFonts w:asciiTheme="majorBidi" w:hAnsiTheme="majorBidi" w:cstheme="majorBidi"/>
        </w:rPr>
        <w:t>that focuses on conflict-affected communities that face difficult continuous funding cycles which make it harder to maintain the delivery of the service they provide (</w:t>
      </w:r>
      <w:proofErr w:type="spellStart"/>
      <w:r w:rsidR="00D1383F" w:rsidRPr="005872B3">
        <w:rPr>
          <w:rFonts w:asciiTheme="majorBidi" w:hAnsiTheme="majorBidi" w:cstheme="majorBidi"/>
        </w:rPr>
        <w:t>Levermore</w:t>
      </w:r>
      <w:proofErr w:type="spellEnd"/>
      <w:r w:rsidR="00D1383F" w:rsidRPr="005872B3">
        <w:rPr>
          <w:rFonts w:asciiTheme="majorBidi" w:hAnsiTheme="majorBidi" w:cstheme="majorBidi"/>
        </w:rPr>
        <w:t xml:space="preserve"> &amp; Beacom, 2009).</w:t>
      </w:r>
    </w:p>
    <w:p w14:paraId="79BCFD72" w14:textId="7BBDB24B" w:rsidR="3B3922F8" w:rsidRPr="005872B3" w:rsidRDefault="00F66AA3" w:rsidP="0062372C">
      <w:pPr>
        <w:pStyle w:val="NormalWeb"/>
        <w:rPr>
          <w:rFonts w:asciiTheme="majorBidi" w:hAnsiTheme="majorBidi" w:cstheme="majorBidi"/>
        </w:rPr>
      </w:pPr>
      <w:r w:rsidRPr="005872B3">
        <w:rPr>
          <w:rFonts w:asciiTheme="majorBidi" w:hAnsiTheme="majorBidi" w:cstheme="majorBidi"/>
        </w:rPr>
        <w:lastRenderedPageBreak/>
        <w:t xml:space="preserve">Programs like those run by Right to Play and Laureus Sport for Good, which focus on marginalized and conflict-affected communities, </w:t>
      </w:r>
      <w:r w:rsidR="0A037B0A" w:rsidRPr="005872B3">
        <w:rPr>
          <w:rFonts w:asciiTheme="majorBidi" w:hAnsiTheme="majorBidi" w:cstheme="majorBidi"/>
        </w:rPr>
        <w:t xml:space="preserve">must </w:t>
      </w:r>
      <w:r w:rsidRPr="005872B3">
        <w:rPr>
          <w:rFonts w:asciiTheme="majorBidi" w:hAnsiTheme="majorBidi" w:cstheme="majorBidi"/>
        </w:rPr>
        <w:t xml:space="preserve">contend with interruptions in funding cycles, making it difficult to maintain continuous service delivery and long-term </w:t>
      </w:r>
      <w:r w:rsidR="00A00227" w:rsidRPr="005872B3">
        <w:rPr>
          <w:rFonts w:asciiTheme="majorBidi" w:hAnsiTheme="majorBidi" w:cstheme="majorBidi"/>
        </w:rPr>
        <w:t>planning.</w:t>
      </w:r>
      <w:r w:rsidRPr="005872B3">
        <w:rPr>
          <w:rFonts w:asciiTheme="majorBidi" w:hAnsiTheme="majorBidi" w:cstheme="majorBidi"/>
        </w:rPr>
        <w:t xml:space="preserve"> </w:t>
      </w:r>
    </w:p>
    <w:p w14:paraId="25A1B91B" w14:textId="4529A65D" w:rsidR="3B3922F8" w:rsidRPr="005872B3" w:rsidRDefault="00D1383F" w:rsidP="00A728A5">
      <w:pPr>
        <w:pStyle w:val="NormalWeb"/>
        <w:rPr>
          <w:rFonts w:asciiTheme="majorBidi" w:hAnsiTheme="majorBidi" w:cstheme="majorBidi"/>
          <w:b/>
          <w:bCs/>
        </w:rPr>
      </w:pPr>
      <w:r w:rsidRPr="005872B3">
        <w:rPr>
          <w:rFonts w:asciiTheme="majorBidi" w:hAnsiTheme="majorBidi" w:cstheme="majorBidi"/>
          <w:b/>
          <w:bCs/>
        </w:rPr>
        <w:t xml:space="preserve">Political instability </w:t>
      </w:r>
    </w:p>
    <w:p w14:paraId="20C10599" w14:textId="5676622B" w:rsidR="00C46028" w:rsidRPr="005872B3" w:rsidRDefault="00D1383F" w:rsidP="00A728A5">
      <w:pPr>
        <w:pStyle w:val="NormalWeb"/>
        <w:rPr>
          <w:rFonts w:asciiTheme="majorBidi" w:hAnsiTheme="majorBidi" w:cstheme="majorBidi"/>
        </w:rPr>
      </w:pPr>
      <w:r w:rsidRPr="005872B3">
        <w:rPr>
          <w:rFonts w:asciiTheme="majorBidi" w:hAnsiTheme="majorBidi" w:cstheme="majorBidi"/>
        </w:rPr>
        <w:t xml:space="preserve">The area of the </w:t>
      </w:r>
      <w:r w:rsidR="00B64437" w:rsidRPr="005872B3">
        <w:rPr>
          <w:rFonts w:asciiTheme="majorBidi" w:hAnsiTheme="majorBidi" w:cstheme="majorBidi"/>
        </w:rPr>
        <w:t>Middle East</w:t>
      </w:r>
      <w:r w:rsidR="00C46028" w:rsidRPr="005872B3">
        <w:rPr>
          <w:rFonts w:asciiTheme="majorBidi" w:hAnsiTheme="majorBidi" w:cstheme="majorBidi"/>
        </w:rPr>
        <w:t xml:space="preserve"> faces big political instabilities which means, any </w:t>
      </w:r>
      <w:r w:rsidR="004B0755" w:rsidRPr="005872B3">
        <w:rPr>
          <w:rFonts w:asciiTheme="majorBidi" w:hAnsiTheme="majorBidi" w:cstheme="majorBidi"/>
        </w:rPr>
        <w:t>non-governmental organization</w:t>
      </w:r>
      <w:r w:rsidR="00C46028" w:rsidRPr="005872B3">
        <w:rPr>
          <w:rFonts w:asciiTheme="majorBidi" w:hAnsiTheme="majorBidi" w:cstheme="majorBidi"/>
        </w:rPr>
        <w:t xml:space="preserve"> that aim to create a sport-based program there should navigate a complex list of government regulations, and security threads (Gasser &amp; Falk, 2018).</w:t>
      </w:r>
    </w:p>
    <w:p w14:paraId="3B3FBA4E" w14:textId="1CD669E8" w:rsidR="4E815AD3" w:rsidRPr="005872B3" w:rsidRDefault="12F7EB72" w:rsidP="0062372C">
      <w:pPr>
        <w:pStyle w:val="NormalWeb"/>
        <w:rPr>
          <w:rFonts w:asciiTheme="majorBidi" w:hAnsiTheme="majorBidi" w:cstheme="majorBidi"/>
        </w:rPr>
      </w:pPr>
      <w:r w:rsidRPr="005872B3">
        <w:rPr>
          <w:rFonts w:asciiTheme="majorBidi" w:hAnsiTheme="majorBidi" w:cstheme="majorBidi"/>
        </w:rPr>
        <w:t xml:space="preserve">Bureaucratic challenges present additional difficulties, as </w:t>
      </w:r>
      <w:r w:rsidR="004B0755" w:rsidRPr="005872B3">
        <w:rPr>
          <w:rFonts w:asciiTheme="majorBidi" w:hAnsiTheme="majorBidi" w:cstheme="majorBidi"/>
        </w:rPr>
        <w:t>non-governmental organizations</w:t>
      </w:r>
      <w:r w:rsidRPr="005872B3">
        <w:rPr>
          <w:rFonts w:asciiTheme="majorBidi" w:hAnsiTheme="majorBidi" w:cstheme="majorBidi"/>
        </w:rPr>
        <w:t xml:space="preserve"> often face complex requirements that can delay the delivery of their programs. </w:t>
      </w:r>
      <w:r w:rsidR="00C46028" w:rsidRPr="005872B3">
        <w:rPr>
          <w:rFonts w:asciiTheme="majorBidi" w:hAnsiTheme="majorBidi" w:cstheme="majorBidi"/>
        </w:rPr>
        <w:t>This is true in situations where there are strict administrative regulations and centralized control in sectors like education and sports. Requirements to obtain permits also pass through a lot of checkpoints which slow the implementation and increase operational costs</w:t>
      </w:r>
      <w:r w:rsidR="2F972B3B" w:rsidRPr="005872B3">
        <w:rPr>
          <w:rFonts w:asciiTheme="majorBidi" w:hAnsiTheme="majorBidi" w:cstheme="majorBidi"/>
        </w:rPr>
        <w:t xml:space="preserve">. Such obstacles make it more difficult for </w:t>
      </w:r>
      <w:r w:rsidR="004B0755" w:rsidRPr="005872B3">
        <w:rPr>
          <w:rFonts w:asciiTheme="majorBidi" w:hAnsiTheme="majorBidi" w:cstheme="majorBidi"/>
        </w:rPr>
        <w:t>non-governmental organizations</w:t>
      </w:r>
      <w:r w:rsidR="2F972B3B" w:rsidRPr="005872B3">
        <w:rPr>
          <w:rFonts w:asciiTheme="majorBidi" w:hAnsiTheme="majorBidi" w:cstheme="majorBidi"/>
        </w:rPr>
        <w:t xml:space="preserve"> to adapt to local </w:t>
      </w:r>
      <w:r w:rsidR="0062372C" w:rsidRPr="005872B3">
        <w:rPr>
          <w:rFonts w:asciiTheme="majorBidi" w:hAnsiTheme="majorBidi" w:cstheme="majorBidi"/>
        </w:rPr>
        <w:t>conditions,</w:t>
      </w:r>
      <w:r w:rsidR="2F972B3B" w:rsidRPr="005872B3">
        <w:rPr>
          <w:rFonts w:asciiTheme="majorBidi" w:hAnsiTheme="majorBidi" w:cstheme="majorBidi"/>
        </w:rPr>
        <w:t xml:space="preserve"> slowing down the agility that is important for the accomplishment of sport for development initiatives </w:t>
      </w:r>
      <w:r w:rsidR="00C46028" w:rsidRPr="005872B3">
        <w:rPr>
          <w:rFonts w:asciiTheme="majorBidi" w:hAnsiTheme="majorBidi" w:cstheme="majorBidi"/>
        </w:rPr>
        <w:t>(</w:t>
      </w:r>
      <w:proofErr w:type="spellStart"/>
      <w:r w:rsidR="00C46028" w:rsidRPr="005872B3">
        <w:rPr>
          <w:rFonts w:asciiTheme="majorBidi" w:hAnsiTheme="majorBidi" w:cstheme="majorBidi"/>
        </w:rPr>
        <w:t>Giulianotti</w:t>
      </w:r>
      <w:proofErr w:type="spellEnd"/>
      <w:r w:rsidR="00C46028" w:rsidRPr="005872B3">
        <w:rPr>
          <w:rFonts w:asciiTheme="majorBidi" w:hAnsiTheme="majorBidi" w:cstheme="majorBidi"/>
        </w:rPr>
        <w:t xml:space="preserve"> &amp; Armstrong, 2011). </w:t>
      </w:r>
    </w:p>
    <w:p w14:paraId="0753111D" w14:textId="533F5A95" w:rsidR="3B3922F8" w:rsidRPr="005872B3" w:rsidRDefault="00A34FDD" w:rsidP="00A728A5">
      <w:pPr>
        <w:pStyle w:val="NormalWeb"/>
        <w:rPr>
          <w:rFonts w:asciiTheme="majorBidi" w:hAnsiTheme="majorBidi" w:cstheme="majorBidi"/>
          <w:b/>
          <w:bCs/>
        </w:rPr>
      </w:pPr>
      <w:r w:rsidRPr="005872B3">
        <w:rPr>
          <w:rFonts w:asciiTheme="majorBidi" w:hAnsiTheme="majorBidi" w:cstheme="majorBidi"/>
          <w:b/>
          <w:bCs/>
        </w:rPr>
        <w:t xml:space="preserve">Cultural and social factors </w:t>
      </w:r>
    </w:p>
    <w:p w14:paraId="65D31CF6" w14:textId="63D329BF" w:rsidR="4E815AD3" w:rsidRPr="005872B3" w:rsidRDefault="00A9026F" w:rsidP="00A728A5">
      <w:pPr>
        <w:pStyle w:val="NormalWeb"/>
        <w:rPr>
          <w:rFonts w:asciiTheme="majorBidi" w:hAnsiTheme="majorBidi" w:cstheme="majorBidi"/>
        </w:rPr>
      </w:pPr>
      <w:r w:rsidRPr="005872B3">
        <w:rPr>
          <w:rFonts w:asciiTheme="majorBidi" w:hAnsiTheme="majorBidi" w:cstheme="majorBidi"/>
        </w:rPr>
        <w:t xml:space="preserve">Cultural and social factors can widely affect the acceptance of sport development programs. Traditional gender roles often limit female participation in sports in </w:t>
      </w:r>
      <w:r w:rsidR="727F01F1" w:rsidRPr="005872B3">
        <w:rPr>
          <w:rFonts w:asciiTheme="majorBidi" w:hAnsiTheme="majorBidi" w:cstheme="majorBidi"/>
        </w:rPr>
        <w:t>Jordan</w:t>
      </w:r>
      <w:r w:rsidRPr="005872B3">
        <w:rPr>
          <w:rFonts w:asciiTheme="majorBidi" w:hAnsiTheme="majorBidi" w:cstheme="majorBidi"/>
        </w:rPr>
        <w:t xml:space="preserve">. </w:t>
      </w:r>
      <w:r w:rsidR="004B0755" w:rsidRPr="005872B3">
        <w:rPr>
          <w:rFonts w:asciiTheme="majorBidi" w:hAnsiTheme="majorBidi" w:cstheme="majorBidi"/>
        </w:rPr>
        <w:t>Non-governmental organizations</w:t>
      </w:r>
      <w:r w:rsidRPr="005872B3">
        <w:rPr>
          <w:rFonts w:asciiTheme="majorBidi" w:hAnsiTheme="majorBidi" w:cstheme="majorBidi"/>
        </w:rPr>
        <w:t xml:space="preserve"> should work within the cultural norms to encourage inclusivity while maintaining cultural sensitivity. In Saudi Arabia, female participation in sport has been restricted in the past yet, recently women have been encouraged to participate more freely in sport activities. Women Win and UN Women launched these initiatives that target women in</w:t>
      </w:r>
      <w:r w:rsidR="53861928" w:rsidRPr="005872B3">
        <w:rPr>
          <w:rFonts w:asciiTheme="majorBidi" w:hAnsiTheme="majorBidi" w:cstheme="majorBidi"/>
        </w:rPr>
        <w:t xml:space="preserve"> </w:t>
      </w:r>
      <w:r w:rsidRPr="005872B3">
        <w:rPr>
          <w:rFonts w:asciiTheme="majorBidi" w:hAnsiTheme="majorBidi" w:cstheme="majorBidi"/>
        </w:rPr>
        <w:t>a culturally appropriate environments</w:t>
      </w:r>
      <w:r w:rsidR="28031C63" w:rsidRPr="005872B3">
        <w:rPr>
          <w:rFonts w:asciiTheme="majorBidi" w:hAnsiTheme="majorBidi" w:cstheme="majorBidi"/>
        </w:rPr>
        <w:t xml:space="preserve">, such as </w:t>
      </w:r>
      <w:r w:rsidRPr="005872B3">
        <w:rPr>
          <w:rFonts w:asciiTheme="majorBidi" w:hAnsiTheme="majorBidi" w:cstheme="majorBidi"/>
        </w:rPr>
        <w:t xml:space="preserve">horseback riding or fitness classes that respect privacy concerns (Alghamdi, 2021). </w:t>
      </w:r>
    </w:p>
    <w:p w14:paraId="0AF242BB" w14:textId="68A9A107" w:rsidR="3B3922F8" w:rsidRPr="005872B3" w:rsidRDefault="00A34FDD" w:rsidP="0062372C">
      <w:pPr>
        <w:pStyle w:val="NormalWeb"/>
        <w:rPr>
          <w:rFonts w:asciiTheme="majorBidi" w:hAnsiTheme="majorBidi" w:cstheme="majorBidi"/>
        </w:rPr>
      </w:pPr>
      <w:r w:rsidRPr="005872B3">
        <w:rPr>
          <w:rFonts w:asciiTheme="majorBidi" w:hAnsiTheme="majorBidi" w:cstheme="majorBidi"/>
        </w:rPr>
        <w:t xml:space="preserve">Furthermore, </w:t>
      </w:r>
      <w:r w:rsidR="00A9026F" w:rsidRPr="005872B3">
        <w:rPr>
          <w:rFonts w:asciiTheme="majorBidi" w:hAnsiTheme="majorBidi" w:cstheme="majorBidi"/>
        </w:rPr>
        <w:t>sports</w:t>
      </w:r>
      <w:r w:rsidRPr="005872B3">
        <w:rPr>
          <w:rFonts w:asciiTheme="majorBidi" w:hAnsiTheme="majorBidi" w:cstheme="majorBidi"/>
        </w:rPr>
        <w:t xml:space="preserve"> programs may find it challenging to gain trust from locals who sometimes </w:t>
      </w:r>
      <w:r w:rsidR="5A8F9F6C" w:rsidRPr="005872B3">
        <w:rPr>
          <w:rFonts w:asciiTheme="majorBidi" w:hAnsiTheme="majorBidi" w:cstheme="majorBidi"/>
        </w:rPr>
        <w:t xml:space="preserve">may not </w:t>
      </w:r>
      <w:r w:rsidRPr="005872B3">
        <w:rPr>
          <w:rFonts w:asciiTheme="majorBidi" w:hAnsiTheme="majorBidi" w:cstheme="majorBidi"/>
        </w:rPr>
        <w:t xml:space="preserve">view </w:t>
      </w:r>
      <w:r w:rsidR="00A6D993" w:rsidRPr="005872B3">
        <w:rPr>
          <w:rFonts w:asciiTheme="majorBidi" w:hAnsiTheme="majorBidi" w:cstheme="majorBidi"/>
        </w:rPr>
        <w:t>sports</w:t>
      </w:r>
      <w:r w:rsidRPr="005872B3">
        <w:rPr>
          <w:rFonts w:asciiTheme="majorBidi" w:hAnsiTheme="majorBidi" w:cstheme="majorBidi"/>
        </w:rPr>
        <w:t xml:space="preserve"> as a priority compar</w:t>
      </w:r>
      <w:r w:rsidR="45D1B2D8" w:rsidRPr="005872B3">
        <w:rPr>
          <w:rFonts w:asciiTheme="majorBidi" w:hAnsiTheme="majorBidi" w:cstheme="majorBidi"/>
        </w:rPr>
        <w:t>ed</w:t>
      </w:r>
      <w:r w:rsidRPr="005872B3">
        <w:rPr>
          <w:rFonts w:asciiTheme="majorBidi" w:hAnsiTheme="majorBidi" w:cstheme="majorBidi"/>
        </w:rPr>
        <w:t xml:space="preserve"> to other pressing issues. </w:t>
      </w:r>
      <w:r w:rsidR="004B0755" w:rsidRPr="005872B3">
        <w:rPr>
          <w:rFonts w:asciiTheme="majorBidi" w:hAnsiTheme="majorBidi" w:cstheme="majorBidi"/>
        </w:rPr>
        <w:t>Non-governmental organizations</w:t>
      </w:r>
      <w:r w:rsidRPr="005872B3">
        <w:rPr>
          <w:rFonts w:asciiTheme="majorBidi" w:hAnsiTheme="majorBidi" w:cstheme="majorBidi"/>
        </w:rPr>
        <w:t xml:space="preserve"> in such scenarios should take</w:t>
      </w:r>
      <w:r w:rsidR="00152DBD" w:rsidRPr="005872B3">
        <w:rPr>
          <w:rFonts w:asciiTheme="majorBidi" w:hAnsiTheme="majorBidi" w:cstheme="majorBidi"/>
        </w:rPr>
        <w:t xml:space="preserve"> integrated approaches where they link other community objectives to sports like health, education or social cohesion. In Lebanon, the case of refugees </w:t>
      </w:r>
      <w:r w:rsidR="00AF3A28" w:rsidRPr="005872B3">
        <w:rPr>
          <w:rFonts w:asciiTheme="majorBidi" w:hAnsiTheme="majorBidi" w:cstheme="majorBidi"/>
        </w:rPr>
        <w:t xml:space="preserve">is an example of where </w:t>
      </w:r>
      <w:r w:rsidR="004B0755" w:rsidRPr="005872B3">
        <w:rPr>
          <w:rFonts w:asciiTheme="majorBidi" w:hAnsiTheme="majorBidi" w:cstheme="majorBidi"/>
        </w:rPr>
        <w:t>non-governmental organizations</w:t>
      </w:r>
      <w:r w:rsidR="00AF3A28" w:rsidRPr="005872B3">
        <w:rPr>
          <w:rFonts w:asciiTheme="majorBidi" w:hAnsiTheme="majorBidi" w:cstheme="majorBidi"/>
        </w:rPr>
        <w:t xml:space="preserve"> successfully integrated sport into the social objectives developing social relations between Lebanese citizens and Syrian refugees (Sfeir, 2020).</w:t>
      </w:r>
    </w:p>
    <w:p w14:paraId="30F47ADA" w14:textId="7A46C2B3" w:rsidR="3B3922F8" w:rsidRPr="005872B3" w:rsidRDefault="00560703" w:rsidP="00A728A5">
      <w:pPr>
        <w:pStyle w:val="NormalWeb"/>
        <w:rPr>
          <w:rFonts w:asciiTheme="majorBidi" w:hAnsiTheme="majorBidi" w:cstheme="majorBidi"/>
          <w:b/>
          <w:bCs/>
        </w:rPr>
      </w:pPr>
      <w:r w:rsidRPr="005872B3">
        <w:rPr>
          <w:rFonts w:asciiTheme="majorBidi" w:hAnsiTheme="majorBidi" w:cstheme="majorBidi"/>
          <w:b/>
          <w:bCs/>
        </w:rPr>
        <w:t xml:space="preserve">Lack of local capacity and expertise </w:t>
      </w:r>
    </w:p>
    <w:p w14:paraId="7A093DC1" w14:textId="48F093D0" w:rsidR="00560703" w:rsidRPr="005872B3" w:rsidRDefault="00560703" w:rsidP="00AC2D15">
      <w:pPr>
        <w:pStyle w:val="NormalWeb"/>
        <w:rPr>
          <w:rFonts w:asciiTheme="majorBidi" w:hAnsiTheme="majorBidi" w:cstheme="majorBidi"/>
        </w:rPr>
      </w:pPr>
      <w:r w:rsidRPr="005872B3">
        <w:rPr>
          <w:rFonts w:asciiTheme="majorBidi" w:hAnsiTheme="majorBidi" w:cstheme="majorBidi"/>
        </w:rPr>
        <w:t xml:space="preserve">Lack of local capacity is another challenge </w:t>
      </w:r>
      <w:r w:rsidR="004B0755" w:rsidRPr="005872B3">
        <w:rPr>
          <w:rFonts w:asciiTheme="majorBidi" w:hAnsiTheme="majorBidi" w:cstheme="majorBidi"/>
        </w:rPr>
        <w:t>non-governmental organizations</w:t>
      </w:r>
      <w:r w:rsidRPr="005872B3">
        <w:rPr>
          <w:rFonts w:asciiTheme="majorBidi" w:hAnsiTheme="majorBidi" w:cstheme="majorBidi"/>
        </w:rPr>
        <w:t xml:space="preserve"> face in managing and </w:t>
      </w:r>
      <w:r w:rsidR="003D7255" w:rsidRPr="005872B3">
        <w:rPr>
          <w:rFonts w:asciiTheme="majorBidi" w:hAnsiTheme="majorBidi" w:cstheme="majorBidi"/>
        </w:rPr>
        <w:t>keeping</w:t>
      </w:r>
      <w:r w:rsidRPr="005872B3">
        <w:rPr>
          <w:rFonts w:asciiTheme="majorBidi" w:hAnsiTheme="majorBidi" w:cstheme="majorBidi"/>
        </w:rPr>
        <w:t xml:space="preserve"> sport development programs. In a lot of developing countries</w:t>
      </w:r>
      <w:r w:rsidR="003D7255" w:rsidRPr="005872B3">
        <w:rPr>
          <w:rFonts w:asciiTheme="majorBidi" w:hAnsiTheme="majorBidi" w:cstheme="majorBidi"/>
        </w:rPr>
        <w:t>,</w:t>
      </w:r>
      <w:r w:rsidRPr="005872B3">
        <w:rPr>
          <w:rFonts w:asciiTheme="majorBidi" w:hAnsiTheme="majorBidi" w:cstheme="majorBidi"/>
        </w:rPr>
        <w:t xml:space="preserve"> </w:t>
      </w:r>
      <w:r w:rsidR="003D7255" w:rsidRPr="005872B3">
        <w:rPr>
          <w:rFonts w:asciiTheme="majorBidi" w:hAnsiTheme="majorBidi" w:cstheme="majorBidi"/>
        </w:rPr>
        <w:t xml:space="preserve">there is a shortage of coaches, program administrators, and community leaders who can implement these programs. When </w:t>
      </w:r>
      <w:r w:rsidR="004B0755" w:rsidRPr="005872B3">
        <w:rPr>
          <w:rFonts w:asciiTheme="majorBidi" w:hAnsiTheme="majorBidi" w:cstheme="majorBidi"/>
        </w:rPr>
        <w:t>non-governmental organizations</w:t>
      </w:r>
      <w:r w:rsidR="003D7255" w:rsidRPr="005872B3">
        <w:rPr>
          <w:rFonts w:asciiTheme="majorBidi" w:hAnsiTheme="majorBidi" w:cstheme="majorBidi"/>
        </w:rPr>
        <w:t xml:space="preserve"> b</w:t>
      </w:r>
      <w:r w:rsidR="00AC2D15" w:rsidRPr="005872B3">
        <w:rPr>
          <w:rFonts w:asciiTheme="majorBidi" w:hAnsiTheme="majorBidi" w:cstheme="majorBidi"/>
        </w:rPr>
        <w:t xml:space="preserve">ring out successful </w:t>
      </w:r>
      <w:r w:rsidR="00AC2D15" w:rsidRPr="005872B3">
        <w:rPr>
          <w:rFonts w:asciiTheme="majorBidi" w:hAnsiTheme="majorBidi" w:cstheme="majorBidi"/>
        </w:rPr>
        <w:lastRenderedPageBreak/>
        <w:t>initiatives, the program’s sustainability can be limited in the absence of local expertise (</w:t>
      </w:r>
      <w:proofErr w:type="spellStart"/>
      <w:r w:rsidR="00AC2D15" w:rsidRPr="005872B3">
        <w:rPr>
          <w:rFonts w:asciiTheme="majorBidi" w:hAnsiTheme="majorBidi" w:cstheme="majorBidi"/>
        </w:rPr>
        <w:t>Spaaij</w:t>
      </w:r>
      <w:proofErr w:type="spellEnd"/>
      <w:r w:rsidR="00AC2D15" w:rsidRPr="005872B3">
        <w:rPr>
          <w:rFonts w:asciiTheme="majorBidi" w:hAnsiTheme="majorBidi" w:cstheme="majorBidi"/>
        </w:rPr>
        <w:t>, 2012).</w:t>
      </w:r>
    </w:p>
    <w:p w14:paraId="3B0A3F18" w14:textId="58557DD5" w:rsidR="4CD08654" w:rsidRPr="005872B3" w:rsidRDefault="00AC2D15" w:rsidP="0062372C">
      <w:pPr>
        <w:pStyle w:val="NormalWeb"/>
        <w:rPr>
          <w:rFonts w:asciiTheme="majorBidi" w:hAnsiTheme="majorBidi" w:cstheme="majorBidi"/>
        </w:rPr>
      </w:pPr>
      <w:r w:rsidRPr="005872B3">
        <w:rPr>
          <w:rFonts w:asciiTheme="majorBidi" w:hAnsiTheme="majorBidi" w:cstheme="majorBidi"/>
        </w:rPr>
        <w:t xml:space="preserve">In </w:t>
      </w:r>
      <w:r w:rsidR="727F01F1" w:rsidRPr="005872B3">
        <w:rPr>
          <w:rFonts w:asciiTheme="majorBidi" w:hAnsiTheme="majorBidi" w:cstheme="majorBidi"/>
        </w:rPr>
        <w:t>Jordan</w:t>
      </w:r>
      <w:r w:rsidRPr="005872B3">
        <w:rPr>
          <w:rFonts w:asciiTheme="majorBidi" w:hAnsiTheme="majorBidi" w:cstheme="majorBidi"/>
        </w:rPr>
        <w:t>, many sport for development initiatives rely on expat staff that may not have a deep understanding of the local context which may decrease the cultural appropriateness of such programs. Building local capacities through training programs for leaders or coaches is important to ensure that the initiatives have a lasting impact. Yet, this requires long-term investment which is sometimes constrained by the budget (Jarvie &amp; Maguire, 2016).</w:t>
      </w:r>
    </w:p>
    <w:p w14:paraId="4D1803E7" w14:textId="07A840DF" w:rsidR="4E815AD3" w:rsidRPr="005872B3" w:rsidRDefault="00AC2D15" w:rsidP="00A728A5">
      <w:pPr>
        <w:pStyle w:val="NormalWeb"/>
        <w:rPr>
          <w:rFonts w:asciiTheme="majorBidi" w:hAnsiTheme="majorBidi" w:cstheme="majorBidi"/>
          <w:b/>
          <w:bCs/>
        </w:rPr>
      </w:pPr>
      <w:r w:rsidRPr="005872B3">
        <w:rPr>
          <w:rFonts w:asciiTheme="majorBidi" w:hAnsiTheme="majorBidi" w:cstheme="majorBidi"/>
          <w:b/>
          <w:bCs/>
        </w:rPr>
        <w:t>Monitoring and evaluation</w:t>
      </w:r>
      <w:r w:rsidR="005D7057" w:rsidRPr="005872B3">
        <w:rPr>
          <w:rFonts w:asciiTheme="majorBidi" w:hAnsiTheme="majorBidi" w:cstheme="majorBidi"/>
          <w:b/>
          <w:bCs/>
        </w:rPr>
        <w:t xml:space="preserve"> (M&amp;E)</w:t>
      </w:r>
      <w:r w:rsidRPr="005872B3">
        <w:rPr>
          <w:rFonts w:asciiTheme="majorBidi" w:hAnsiTheme="majorBidi" w:cstheme="majorBidi"/>
          <w:b/>
          <w:bCs/>
        </w:rPr>
        <w:t xml:space="preserve"> – difficulties </w:t>
      </w:r>
    </w:p>
    <w:p w14:paraId="6C7EEB64" w14:textId="56862B2E" w:rsidR="4E815AD3" w:rsidRPr="005872B3" w:rsidRDefault="00AC2D15" w:rsidP="00A728A5">
      <w:pPr>
        <w:pStyle w:val="NormalWeb"/>
        <w:rPr>
          <w:rFonts w:asciiTheme="majorBidi" w:hAnsiTheme="majorBidi" w:cstheme="majorBidi"/>
        </w:rPr>
      </w:pPr>
      <w:r w:rsidRPr="005872B3">
        <w:rPr>
          <w:rFonts w:asciiTheme="majorBidi" w:hAnsiTheme="majorBidi" w:cstheme="majorBidi"/>
        </w:rPr>
        <w:t>Effective mon</w:t>
      </w:r>
      <w:r w:rsidR="005D7057" w:rsidRPr="005872B3">
        <w:rPr>
          <w:rFonts w:asciiTheme="majorBidi" w:hAnsiTheme="majorBidi" w:cstheme="majorBidi"/>
        </w:rPr>
        <w:t>itoring and evaluation are important to measure the impact of sport</w:t>
      </w:r>
      <w:r w:rsidR="00012240" w:rsidRPr="005872B3">
        <w:rPr>
          <w:rFonts w:asciiTheme="majorBidi" w:hAnsiTheme="majorBidi" w:cstheme="majorBidi"/>
        </w:rPr>
        <w:t xml:space="preserve"> on development programs. Yet, in the area, </w:t>
      </w:r>
      <w:r w:rsidR="00A00227" w:rsidRPr="005872B3">
        <w:rPr>
          <w:rFonts w:asciiTheme="majorBidi" w:hAnsiTheme="majorBidi" w:cstheme="majorBidi"/>
        </w:rPr>
        <w:t>there is a lack</w:t>
      </w:r>
      <w:r w:rsidR="005D7057" w:rsidRPr="005872B3">
        <w:rPr>
          <w:rFonts w:asciiTheme="majorBidi" w:hAnsiTheme="majorBidi" w:cstheme="majorBidi"/>
        </w:rPr>
        <w:t xml:space="preserve"> </w:t>
      </w:r>
      <w:r w:rsidR="00012240" w:rsidRPr="005872B3">
        <w:rPr>
          <w:rFonts w:asciiTheme="majorBidi" w:hAnsiTheme="majorBidi" w:cstheme="majorBidi"/>
        </w:rPr>
        <w:t xml:space="preserve">of </w:t>
      </w:r>
      <w:r w:rsidR="005D7057" w:rsidRPr="005872B3">
        <w:rPr>
          <w:rFonts w:asciiTheme="majorBidi" w:hAnsiTheme="majorBidi" w:cstheme="majorBidi"/>
        </w:rPr>
        <w:t>standardized metrics, and the complexity of measuring social outcomes like community engagement which is most of the times a primary objective (Peachey et al., 2020).</w:t>
      </w:r>
      <w:r w:rsidR="00012240" w:rsidRPr="005872B3">
        <w:rPr>
          <w:rFonts w:asciiTheme="majorBidi" w:hAnsiTheme="majorBidi" w:cstheme="majorBidi"/>
        </w:rPr>
        <w:t xml:space="preserve"> </w:t>
      </w:r>
    </w:p>
    <w:p w14:paraId="159AB168" w14:textId="488D542A" w:rsidR="3B3922F8" w:rsidRPr="005872B3" w:rsidRDefault="00CE5F61" w:rsidP="00A728A5">
      <w:pPr>
        <w:pStyle w:val="NormalWeb"/>
        <w:rPr>
          <w:rFonts w:asciiTheme="majorBidi" w:hAnsiTheme="majorBidi" w:cstheme="majorBidi"/>
        </w:rPr>
      </w:pPr>
      <w:r w:rsidRPr="005872B3">
        <w:rPr>
          <w:rFonts w:asciiTheme="majorBidi" w:hAnsiTheme="majorBidi" w:cstheme="majorBidi"/>
        </w:rPr>
        <w:t xml:space="preserve">Some </w:t>
      </w:r>
      <w:r w:rsidR="004B0755" w:rsidRPr="005872B3">
        <w:rPr>
          <w:rFonts w:asciiTheme="majorBidi" w:hAnsiTheme="majorBidi" w:cstheme="majorBidi"/>
        </w:rPr>
        <w:t>non-governmental organizations</w:t>
      </w:r>
      <w:r w:rsidRPr="005872B3">
        <w:rPr>
          <w:rFonts w:asciiTheme="majorBidi" w:hAnsiTheme="majorBidi" w:cstheme="majorBidi"/>
        </w:rPr>
        <w:t xml:space="preserve"> like Right to Play </w:t>
      </w:r>
      <w:r w:rsidR="0FD2400F" w:rsidRPr="005872B3">
        <w:rPr>
          <w:rFonts w:asciiTheme="majorBidi" w:hAnsiTheme="majorBidi" w:cstheme="majorBidi"/>
        </w:rPr>
        <w:t xml:space="preserve">have </w:t>
      </w:r>
      <w:r w:rsidRPr="005872B3">
        <w:rPr>
          <w:rFonts w:asciiTheme="majorBidi" w:hAnsiTheme="majorBidi" w:cstheme="majorBidi"/>
        </w:rPr>
        <w:t xml:space="preserve">begun using </w:t>
      </w:r>
      <w:r w:rsidR="0509F671" w:rsidRPr="005872B3">
        <w:rPr>
          <w:rFonts w:asciiTheme="majorBidi" w:hAnsiTheme="majorBidi" w:cstheme="majorBidi"/>
        </w:rPr>
        <w:t>technology-based</w:t>
      </w:r>
      <w:r w:rsidRPr="005872B3">
        <w:rPr>
          <w:rFonts w:asciiTheme="majorBidi" w:hAnsiTheme="majorBidi" w:cstheme="majorBidi"/>
        </w:rPr>
        <w:t xml:space="preserve"> solutions such as mobile apps, or online surveys to track participant progress and collect data. The tools allow for greater </w:t>
      </w:r>
      <w:r w:rsidR="0E6C6B66" w:rsidRPr="005872B3">
        <w:rPr>
          <w:rFonts w:asciiTheme="majorBidi" w:hAnsiTheme="majorBidi" w:cstheme="majorBidi"/>
        </w:rPr>
        <w:t>flexibility</w:t>
      </w:r>
      <w:r w:rsidRPr="005872B3">
        <w:rPr>
          <w:rFonts w:asciiTheme="majorBidi" w:hAnsiTheme="majorBidi" w:cstheme="majorBidi"/>
        </w:rPr>
        <w:t xml:space="preserve"> and immediate evaluation everywhere and particularly in areas with limited infrastructure (Khatib &amp; Hijazi, 2021). Yet, the challenge stays with </w:t>
      </w:r>
      <w:r w:rsidR="004B0755" w:rsidRPr="005872B3">
        <w:rPr>
          <w:rFonts w:asciiTheme="majorBidi" w:hAnsiTheme="majorBidi" w:cstheme="majorBidi"/>
        </w:rPr>
        <w:t>constant</w:t>
      </w:r>
      <w:r w:rsidRPr="005872B3">
        <w:rPr>
          <w:rFonts w:asciiTheme="majorBidi" w:hAnsiTheme="majorBidi" w:cstheme="majorBidi"/>
        </w:rPr>
        <w:t xml:space="preserve"> funding,</w:t>
      </w:r>
      <w:r w:rsidR="21AF12EA" w:rsidRPr="005872B3">
        <w:rPr>
          <w:rFonts w:asciiTheme="majorBidi" w:hAnsiTheme="majorBidi" w:cstheme="majorBidi"/>
        </w:rPr>
        <w:t xml:space="preserve"> and</w:t>
      </w:r>
      <w:r w:rsidRPr="005872B3">
        <w:rPr>
          <w:rFonts w:asciiTheme="majorBidi" w:hAnsiTheme="majorBidi" w:cstheme="majorBidi"/>
        </w:rPr>
        <w:t xml:space="preserve"> the lack of data resulted from the forced </w:t>
      </w:r>
      <w:r w:rsidR="546C96B9" w:rsidRPr="005872B3">
        <w:rPr>
          <w:rFonts w:asciiTheme="majorBidi" w:hAnsiTheme="majorBidi" w:cstheme="majorBidi"/>
        </w:rPr>
        <w:t>short-term</w:t>
      </w:r>
      <w:r w:rsidRPr="005872B3">
        <w:rPr>
          <w:rFonts w:asciiTheme="majorBidi" w:hAnsiTheme="majorBidi" w:cstheme="majorBidi"/>
        </w:rPr>
        <w:t xml:space="preserve"> delivery over long term evaluation and learning. </w:t>
      </w:r>
    </w:p>
    <w:p w14:paraId="4098256E" w14:textId="4CA63EFB" w:rsidR="3B3922F8" w:rsidRPr="005872B3" w:rsidRDefault="00CD3B85" w:rsidP="00A728A5">
      <w:pPr>
        <w:pStyle w:val="NormalWeb"/>
        <w:rPr>
          <w:rFonts w:asciiTheme="majorBidi" w:hAnsiTheme="majorBidi" w:cstheme="majorBidi"/>
          <w:b/>
          <w:bCs/>
        </w:rPr>
      </w:pPr>
      <w:r w:rsidRPr="005872B3">
        <w:rPr>
          <w:rFonts w:asciiTheme="majorBidi" w:hAnsiTheme="majorBidi" w:cstheme="majorBidi"/>
          <w:b/>
          <w:bCs/>
        </w:rPr>
        <w:t xml:space="preserve">External political and economic </w:t>
      </w:r>
    </w:p>
    <w:p w14:paraId="65C22A89" w14:textId="74726D2A" w:rsidR="4E815AD3" w:rsidRPr="005872B3" w:rsidRDefault="59935203" w:rsidP="00A728A5">
      <w:pPr>
        <w:pStyle w:val="NormalWeb"/>
        <w:rPr>
          <w:rFonts w:asciiTheme="majorBidi" w:hAnsiTheme="majorBidi" w:cstheme="majorBidi"/>
        </w:rPr>
      </w:pPr>
      <w:r w:rsidRPr="005872B3">
        <w:rPr>
          <w:rFonts w:asciiTheme="majorBidi" w:hAnsiTheme="majorBidi" w:cstheme="majorBidi"/>
        </w:rPr>
        <w:t xml:space="preserve">Another challenge </w:t>
      </w:r>
      <w:r w:rsidR="004B0755" w:rsidRPr="005872B3">
        <w:rPr>
          <w:rFonts w:asciiTheme="majorBidi" w:hAnsiTheme="majorBidi" w:cstheme="majorBidi"/>
        </w:rPr>
        <w:t>non-governmental organizations</w:t>
      </w:r>
      <w:r w:rsidRPr="005872B3">
        <w:rPr>
          <w:rFonts w:asciiTheme="majorBidi" w:hAnsiTheme="majorBidi" w:cstheme="majorBidi"/>
        </w:rPr>
        <w:t xml:space="preserve"> face is the impact of global economic trends, where diplomatic relations or trade restrictions can limit resource availability and disrupt the flow of international funding.</w:t>
      </w:r>
      <w:r w:rsidR="00CD3B85" w:rsidRPr="005872B3">
        <w:rPr>
          <w:rFonts w:asciiTheme="majorBidi" w:hAnsiTheme="majorBidi" w:cstheme="majorBidi"/>
        </w:rPr>
        <w:t xml:space="preserve"> For </w:t>
      </w:r>
      <w:r w:rsidR="4813DD4A" w:rsidRPr="005872B3">
        <w:rPr>
          <w:rFonts w:asciiTheme="majorBidi" w:hAnsiTheme="majorBidi" w:cstheme="majorBidi"/>
        </w:rPr>
        <w:t>example,</w:t>
      </w:r>
      <w:r w:rsidR="00CD3B85" w:rsidRPr="005872B3">
        <w:rPr>
          <w:rFonts w:asciiTheme="majorBidi" w:hAnsiTheme="majorBidi" w:cstheme="majorBidi"/>
        </w:rPr>
        <w:t xml:space="preserve"> Syria and Iraq have restricted the ability of international </w:t>
      </w:r>
      <w:r w:rsidR="004B0755" w:rsidRPr="005872B3">
        <w:rPr>
          <w:rFonts w:asciiTheme="majorBidi" w:hAnsiTheme="majorBidi" w:cstheme="majorBidi"/>
        </w:rPr>
        <w:t>non-governmental organizations</w:t>
      </w:r>
      <w:r w:rsidR="00CD3B85" w:rsidRPr="005872B3">
        <w:rPr>
          <w:rFonts w:asciiTheme="majorBidi" w:hAnsiTheme="majorBidi" w:cstheme="majorBidi"/>
        </w:rPr>
        <w:t xml:space="preserve"> to send them funds which limited their capacity to support local programs</w:t>
      </w:r>
      <w:r w:rsidR="00F66AA3" w:rsidRPr="005872B3">
        <w:rPr>
          <w:rFonts w:asciiTheme="majorBidi" w:hAnsiTheme="majorBidi" w:cstheme="majorBidi"/>
        </w:rPr>
        <w:t xml:space="preserve"> (Gasser &amp; Falk, 2018).</w:t>
      </w:r>
    </w:p>
    <w:p w14:paraId="7C3E603D" w14:textId="08276EF7" w:rsidR="0062372C" w:rsidRPr="005872B3" w:rsidRDefault="7E4228C2" w:rsidP="0062372C">
      <w:pPr>
        <w:pStyle w:val="NormalWeb"/>
        <w:rPr>
          <w:rFonts w:asciiTheme="majorBidi" w:hAnsiTheme="majorBidi" w:cstheme="majorBidi"/>
        </w:rPr>
      </w:pPr>
      <w:r w:rsidRPr="005872B3">
        <w:rPr>
          <w:rFonts w:asciiTheme="majorBidi" w:hAnsiTheme="majorBidi" w:cstheme="majorBidi"/>
        </w:rPr>
        <w:t xml:space="preserve">The </w:t>
      </w:r>
      <w:r w:rsidR="00CD3B85" w:rsidRPr="005872B3">
        <w:rPr>
          <w:rFonts w:asciiTheme="majorBidi" w:hAnsiTheme="majorBidi" w:cstheme="majorBidi"/>
        </w:rPr>
        <w:t xml:space="preserve">COVID-19 pandemic is an example of </w:t>
      </w:r>
      <w:r w:rsidR="2FE6AABA" w:rsidRPr="005872B3">
        <w:rPr>
          <w:rFonts w:asciiTheme="majorBidi" w:hAnsiTheme="majorBidi" w:cstheme="majorBidi"/>
        </w:rPr>
        <w:t xml:space="preserve">how resultant an </w:t>
      </w:r>
      <w:r w:rsidR="00CD3B85" w:rsidRPr="005872B3">
        <w:rPr>
          <w:rFonts w:asciiTheme="majorBidi" w:hAnsiTheme="majorBidi" w:cstheme="majorBidi"/>
        </w:rPr>
        <w:t xml:space="preserve">economic downturn has affected </w:t>
      </w:r>
      <w:r w:rsidR="004B0755" w:rsidRPr="005872B3">
        <w:rPr>
          <w:rFonts w:asciiTheme="majorBidi" w:hAnsiTheme="majorBidi" w:cstheme="majorBidi"/>
        </w:rPr>
        <w:t>non-governmental organizations</w:t>
      </w:r>
      <w:r w:rsidR="00CD3B85" w:rsidRPr="005872B3">
        <w:rPr>
          <w:rFonts w:asciiTheme="majorBidi" w:hAnsiTheme="majorBidi" w:cstheme="majorBidi"/>
        </w:rPr>
        <w:t xml:space="preserve"> globally. </w:t>
      </w:r>
      <w:r w:rsidR="00C422F1" w:rsidRPr="005872B3">
        <w:rPr>
          <w:rFonts w:asciiTheme="majorBidi" w:hAnsiTheme="majorBidi" w:cstheme="majorBidi"/>
        </w:rPr>
        <w:t>Decreased donor funding during times of global economic crisis creates challenges for organizations to secure long-term financial sustainability</w:t>
      </w:r>
      <w:r w:rsidR="00F66AA3" w:rsidRPr="005872B3">
        <w:rPr>
          <w:rFonts w:asciiTheme="majorBidi" w:hAnsiTheme="majorBidi" w:cstheme="majorBidi"/>
        </w:rPr>
        <w:t xml:space="preserve"> (Nicholls &amp; Giles, 2019).</w:t>
      </w:r>
    </w:p>
    <w:p w14:paraId="068277BF" w14:textId="0A162F57" w:rsidR="3B3922F8" w:rsidRPr="005872B3" w:rsidRDefault="008B65DF" w:rsidP="00A728A5">
      <w:pPr>
        <w:pStyle w:val="NormalWeb"/>
        <w:rPr>
          <w:rFonts w:asciiTheme="majorBidi" w:hAnsiTheme="majorBidi" w:cstheme="majorBidi"/>
          <w:b/>
          <w:bCs/>
        </w:rPr>
      </w:pPr>
      <w:r w:rsidRPr="005872B3">
        <w:rPr>
          <w:rFonts w:asciiTheme="majorBidi" w:hAnsiTheme="majorBidi" w:cstheme="majorBidi"/>
          <w:b/>
          <w:bCs/>
        </w:rPr>
        <w:t xml:space="preserve">Real life examples </w:t>
      </w:r>
    </w:p>
    <w:p w14:paraId="0911518E" w14:textId="2766BBA5" w:rsidR="1868567A" w:rsidRPr="005872B3" w:rsidRDefault="008B65DF" w:rsidP="004B0755">
      <w:pPr>
        <w:pStyle w:val="NormalWeb"/>
        <w:rPr>
          <w:rFonts w:asciiTheme="majorBidi" w:hAnsiTheme="majorBidi" w:cstheme="majorBidi"/>
        </w:rPr>
      </w:pPr>
      <w:r w:rsidRPr="005872B3">
        <w:rPr>
          <w:rFonts w:asciiTheme="majorBidi" w:hAnsiTheme="majorBidi" w:cstheme="majorBidi"/>
        </w:rPr>
        <w:t xml:space="preserve">Common goal is </w:t>
      </w:r>
      <w:r w:rsidR="004B0755" w:rsidRPr="005872B3">
        <w:rPr>
          <w:rFonts w:asciiTheme="majorBidi" w:hAnsiTheme="majorBidi" w:cstheme="majorBidi"/>
        </w:rPr>
        <w:t xml:space="preserve">a non-governmental organization </w:t>
      </w:r>
      <w:r w:rsidRPr="005872B3">
        <w:rPr>
          <w:rFonts w:asciiTheme="majorBidi" w:hAnsiTheme="majorBidi" w:cstheme="majorBidi"/>
        </w:rPr>
        <w:t xml:space="preserve">that has an initiative called street football world </w:t>
      </w:r>
      <w:r w:rsidR="45674BC2" w:rsidRPr="005872B3">
        <w:rPr>
          <w:rFonts w:asciiTheme="majorBidi" w:hAnsiTheme="majorBidi" w:cstheme="majorBidi"/>
        </w:rPr>
        <w:t>initiative</w:t>
      </w:r>
      <w:r w:rsidRPr="005872B3">
        <w:rPr>
          <w:rFonts w:asciiTheme="majorBidi" w:hAnsiTheme="majorBidi" w:cstheme="majorBidi"/>
        </w:rPr>
        <w:t xml:space="preserve">. </w:t>
      </w:r>
      <w:r w:rsidR="00FE752C" w:rsidRPr="005872B3">
        <w:rPr>
          <w:rFonts w:asciiTheme="majorBidi" w:hAnsiTheme="majorBidi" w:cstheme="majorBidi"/>
        </w:rPr>
        <w:t xml:space="preserve">It highlighted the difficulty in finding constant </w:t>
      </w:r>
      <w:r w:rsidR="004B0755" w:rsidRPr="005872B3">
        <w:rPr>
          <w:rFonts w:asciiTheme="majorBidi" w:hAnsiTheme="majorBidi" w:cstheme="majorBidi"/>
        </w:rPr>
        <w:t>funding,</w:t>
      </w:r>
      <w:r w:rsidR="00FE752C" w:rsidRPr="005872B3">
        <w:rPr>
          <w:rFonts w:asciiTheme="majorBidi" w:hAnsiTheme="majorBidi" w:cstheme="majorBidi"/>
        </w:rPr>
        <w:t xml:space="preserve"> especially within marginalized communities. According to their data and reports, one of the biggest </w:t>
      </w:r>
      <w:r w:rsidR="004B0755" w:rsidRPr="005872B3">
        <w:rPr>
          <w:rFonts w:asciiTheme="majorBidi" w:hAnsiTheme="majorBidi" w:cstheme="majorBidi"/>
        </w:rPr>
        <w:t>challenges</w:t>
      </w:r>
      <w:r w:rsidR="00FE752C" w:rsidRPr="005872B3">
        <w:rPr>
          <w:rFonts w:asciiTheme="majorBidi" w:hAnsiTheme="majorBidi" w:cstheme="majorBidi"/>
        </w:rPr>
        <w:t xml:space="preserve"> faced is the dependency on donor</w:t>
      </w:r>
      <w:r w:rsidR="418D5BAA" w:rsidRPr="005872B3">
        <w:rPr>
          <w:rFonts w:asciiTheme="majorBidi" w:hAnsiTheme="majorBidi" w:cstheme="majorBidi"/>
        </w:rPr>
        <w:t>-</w:t>
      </w:r>
      <w:r w:rsidR="00FE752C" w:rsidRPr="005872B3">
        <w:rPr>
          <w:rFonts w:asciiTheme="majorBidi" w:hAnsiTheme="majorBidi" w:cstheme="majorBidi"/>
        </w:rPr>
        <w:t xml:space="preserve">based funding cycles which change according to economic and political shifts. This issue is rising especially in </w:t>
      </w:r>
      <w:r w:rsidR="727F01F1" w:rsidRPr="005872B3">
        <w:rPr>
          <w:rFonts w:asciiTheme="majorBidi" w:hAnsiTheme="majorBidi" w:cstheme="majorBidi"/>
        </w:rPr>
        <w:t>Jordan</w:t>
      </w:r>
      <w:r w:rsidR="00FE752C" w:rsidRPr="005872B3">
        <w:rPr>
          <w:rFonts w:asciiTheme="majorBidi" w:hAnsiTheme="majorBidi" w:cstheme="majorBidi"/>
        </w:rPr>
        <w:t>, where the political stability is disrupted (Common Goal, 2023).</w:t>
      </w:r>
    </w:p>
    <w:p w14:paraId="3F68C507" w14:textId="6AFA0389" w:rsidR="1868567A" w:rsidRPr="005872B3" w:rsidRDefault="00FE752C" w:rsidP="00A728A5">
      <w:pPr>
        <w:spacing w:before="100" w:beforeAutospacing="1" w:after="100" w:afterAutospacing="1"/>
        <w:rPr>
          <w:rFonts w:asciiTheme="majorBidi" w:hAnsiTheme="majorBidi" w:cstheme="majorBidi"/>
          <w:lang w:val="en-US"/>
        </w:rPr>
      </w:pPr>
      <w:r w:rsidRPr="005872B3">
        <w:rPr>
          <w:rFonts w:asciiTheme="majorBidi" w:hAnsiTheme="majorBidi" w:cstheme="majorBidi"/>
          <w:lang w:val="en-US"/>
        </w:rPr>
        <w:lastRenderedPageBreak/>
        <w:t xml:space="preserve">Likewise, peace and sport has </w:t>
      </w:r>
      <w:r w:rsidR="00885989" w:rsidRPr="005872B3">
        <w:rPr>
          <w:rFonts w:asciiTheme="majorBidi" w:hAnsiTheme="majorBidi" w:cstheme="majorBidi"/>
          <w:lang w:val="en-US"/>
        </w:rPr>
        <w:t>focused</w:t>
      </w:r>
      <w:r w:rsidRPr="005872B3">
        <w:rPr>
          <w:rFonts w:asciiTheme="majorBidi" w:hAnsiTheme="majorBidi" w:cstheme="majorBidi"/>
          <w:lang w:val="en-US"/>
        </w:rPr>
        <w:t xml:space="preserve"> on the limited access to infrastructure in conflict zones which slows down the processes. In Yemen, setting up safe sport spaces needs a lot of logistical barriers and funding that stem from </w:t>
      </w:r>
      <w:r w:rsidR="13AFDF6A" w:rsidRPr="005872B3">
        <w:rPr>
          <w:rFonts w:asciiTheme="majorBidi" w:hAnsiTheme="majorBidi" w:cstheme="majorBidi"/>
          <w:lang w:val="en-US"/>
        </w:rPr>
        <w:t xml:space="preserve">non-governmental </w:t>
      </w:r>
      <w:r w:rsidR="00A00227" w:rsidRPr="005872B3">
        <w:rPr>
          <w:rFonts w:asciiTheme="majorBidi" w:hAnsiTheme="majorBidi" w:cstheme="majorBidi"/>
          <w:lang w:val="en-US"/>
        </w:rPr>
        <w:t>organizing</w:t>
      </w:r>
      <w:r w:rsidR="00A00227">
        <w:rPr>
          <w:rFonts w:asciiTheme="majorBidi" w:hAnsiTheme="majorBidi" w:cstheme="majorBidi"/>
          <w:lang w:val="en-US"/>
        </w:rPr>
        <w:t xml:space="preserve"> </w:t>
      </w:r>
      <w:r w:rsidRPr="005872B3">
        <w:rPr>
          <w:rFonts w:asciiTheme="majorBidi" w:hAnsiTheme="majorBidi" w:cstheme="majorBidi"/>
          <w:lang w:val="en-US"/>
        </w:rPr>
        <w:t>conflicts (Peace and Sport, 2022).</w:t>
      </w:r>
    </w:p>
    <w:p w14:paraId="1675D29C" w14:textId="03BA3FDC" w:rsidR="3B3922F8" w:rsidRPr="005872B3" w:rsidRDefault="00FE752C" w:rsidP="00A728A5">
      <w:pPr>
        <w:spacing w:before="100" w:beforeAutospacing="1" w:after="100" w:afterAutospacing="1"/>
        <w:rPr>
          <w:rFonts w:asciiTheme="majorBidi" w:hAnsiTheme="majorBidi" w:cstheme="majorBidi"/>
          <w:lang w:val="en-US"/>
        </w:rPr>
      </w:pPr>
      <w:r w:rsidRPr="005872B3">
        <w:rPr>
          <w:rFonts w:asciiTheme="majorBidi" w:hAnsiTheme="majorBidi" w:cstheme="majorBidi"/>
          <w:lang w:val="en-US"/>
        </w:rPr>
        <w:t xml:space="preserve">Another </w:t>
      </w:r>
      <w:r w:rsidR="004B0755" w:rsidRPr="005872B3">
        <w:rPr>
          <w:rFonts w:asciiTheme="majorBidi" w:hAnsiTheme="majorBidi" w:cstheme="majorBidi"/>
        </w:rPr>
        <w:t>non-governmental organization</w:t>
      </w:r>
      <w:r w:rsidRPr="005872B3">
        <w:rPr>
          <w:rFonts w:asciiTheme="majorBidi" w:hAnsiTheme="majorBidi" w:cstheme="majorBidi"/>
          <w:lang w:val="en-US"/>
        </w:rPr>
        <w:t xml:space="preserve"> called Play the Game has pointed bureaucratic hurdles particularly in regions where governmental restrictions make it hard to </w:t>
      </w:r>
      <w:r w:rsidR="46B7834A" w:rsidRPr="005872B3">
        <w:rPr>
          <w:rFonts w:asciiTheme="majorBidi" w:hAnsiTheme="majorBidi" w:cstheme="majorBidi"/>
          <w:lang w:val="en-US"/>
        </w:rPr>
        <w:t>obtain</w:t>
      </w:r>
      <w:r w:rsidRPr="005872B3">
        <w:rPr>
          <w:rFonts w:asciiTheme="majorBidi" w:hAnsiTheme="majorBidi" w:cstheme="majorBidi"/>
          <w:lang w:val="en-US"/>
        </w:rPr>
        <w:t xml:space="preserve"> the needed permits. They faced delays in establishing programs in Iraq and Syria due to the issue of centralized administrative control (Play the Game, 2023).</w:t>
      </w:r>
    </w:p>
    <w:p w14:paraId="2F9036B2" w14:textId="16CB0AE8" w:rsidR="3B3922F8" w:rsidRPr="005872B3" w:rsidRDefault="00CE5F61" w:rsidP="004F4C38">
      <w:pPr>
        <w:spacing w:before="100" w:beforeAutospacing="1" w:after="100" w:afterAutospacing="1"/>
        <w:rPr>
          <w:rFonts w:asciiTheme="majorBidi" w:hAnsiTheme="majorBidi" w:cstheme="majorBidi"/>
          <w:b/>
          <w:bCs/>
          <w:lang w:val="en-US"/>
        </w:rPr>
      </w:pPr>
      <w:r w:rsidRPr="005872B3">
        <w:rPr>
          <w:rFonts w:asciiTheme="majorBidi" w:hAnsiTheme="majorBidi" w:cstheme="majorBidi"/>
          <w:b/>
          <w:bCs/>
          <w:lang w:val="en-US"/>
        </w:rPr>
        <w:t xml:space="preserve">Conclusion </w:t>
      </w:r>
    </w:p>
    <w:p w14:paraId="64128D23" w14:textId="7FFF03D6" w:rsidR="00A728A5" w:rsidRDefault="00CE5F61" w:rsidP="0062372C">
      <w:pPr>
        <w:spacing w:before="100" w:beforeAutospacing="1" w:after="100" w:afterAutospacing="1"/>
        <w:rPr>
          <w:rFonts w:asciiTheme="majorBidi" w:hAnsiTheme="majorBidi" w:cstheme="majorBidi"/>
          <w:lang w:val="en-US"/>
        </w:rPr>
      </w:pPr>
      <w:r w:rsidRPr="005872B3">
        <w:rPr>
          <w:rFonts w:asciiTheme="majorBidi" w:hAnsiTheme="majorBidi" w:cstheme="majorBidi"/>
          <w:lang w:val="en-US"/>
        </w:rPr>
        <w:t>The future of sp</w:t>
      </w:r>
      <w:r w:rsidR="00FF36AC" w:rsidRPr="005872B3">
        <w:rPr>
          <w:rFonts w:asciiTheme="majorBidi" w:hAnsiTheme="majorBidi" w:cstheme="majorBidi"/>
          <w:lang w:val="en-US"/>
        </w:rPr>
        <w:t xml:space="preserve">ort for development programs in </w:t>
      </w:r>
      <w:r w:rsidR="727F01F1" w:rsidRPr="005872B3">
        <w:rPr>
          <w:rFonts w:asciiTheme="majorBidi" w:hAnsiTheme="majorBidi" w:cstheme="majorBidi"/>
          <w:lang w:val="en-US"/>
        </w:rPr>
        <w:t>Jordan</w:t>
      </w:r>
      <w:r w:rsidR="00FF36AC" w:rsidRPr="005872B3">
        <w:rPr>
          <w:rFonts w:asciiTheme="majorBidi" w:hAnsiTheme="majorBidi" w:cstheme="majorBidi"/>
          <w:lang w:val="en-US"/>
        </w:rPr>
        <w:t xml:space="preserve"> will be influenced by the ability of </w:t>
      </w:r>
      <w:r w:rsidR="004B0755" w:rsidRPr="005872B3">
        <w:rPr>
          <w:rFonts w:asciiTheme="majorBidi" w:hAnsiTheme="majorBidi" w:cstheme="majorBidi"/>
        </w:rPr>
        <w:t>non-governmental organization</w:t>
      </w:r>
      <w:r w:rsidR="00FF36AC" w:rsidRPr="005872B3">
        <w:rPr>
          <w:rFonts w:asciiTheme="majorBidi" w:hAnsiTheme="majorBidi" w:cstheme="majorBidi"/>
          <w:lang w:val="en-US"/>
        </w:rPr>
        <w:t>s to adapt to the area’s challenges. This literature review has presented the challenges related to funding, political instability</w:t>
      </w:r>
      <w:r w:rsidR="00EF45E9" w:rsidRPr="005872B3">
        <w:rPr>
          <w:rFonts w:asciiTheme="majorBidi" w:hAnsiTheme="majorBidi" w:cstheme="majorBidi"/>
          <w:lang w:val="en-US"/>
        </w:rPr>
        <w:t>,</w:t>
      </w:r>
      <w:r w:rsidR="00FF36AC" w:rsidRPr="005872B3">
        <w:rPr>
          <w:rFonts w:asciiTheme="majorBidi" w:hAnsiTheme="majorBidi" w:cstheme="majorBidi"/>
          <w:lang w:val="en-US"/>
        </w:rPr>
        <w:t xml:space="preserve"> </w:t>
      </w:r>
      <w:r w:rsidR="00EF45E9" w:rsidRPr="005872B3">
        <w:rPr>
          <w:rFonts w:asciiTheme="majorBidi" w:hAnsiTheme="majorBidi" w:cstheme="majorBidi"/>
          <w:lang w:val="en-US"/>
        </w:rPr>
        <w:t xml:space="preserve">and cultural resistance. Yet, there is also a chance for </w:t>
      </w:r>
      <w:r w:rsidR="004B0755" w:rsidRPr="005872B3">
        <w:rPr>
          <w:rFonts w:asciiTheme="majorBidi" w:hAnsiTheme="majorBidi" w:cstheme="majorBidi"/>
          <w:lang w:val="en-US"/>
        </w:rPr>
        <w:t xml:space="preserve">them </w:t>
      </w:r>
      <w:r w:rsidR="00EF45E9" w:rsidRPr="005872B3">
        <w:rPr>
          <w:rFonts w:asciiTheme="majorBidi" w:hAnsiTheme="majorBidi" w:cstheme="majorBidi"/>
          <w:lang w:val="en-US"/>
        </w:rPr>
        <w:t>to make great contributions to social development by enhancing local partnerships and building local capacity. For instance, gender-specific programs by this time showed success in empowering women. Innovative approaches to monitor and evaluate programs like using digital technology offer a path to better measure their impact. T</w:t>
      </w:r>
      <w:r w:rsidR="6322C1DD" w:rsidRPr="005872B3">
        <w:rPr>
          <w:rFonts w:asciiTheme="majorBidi" w:hAnsiTheme="majorBidi" w:cstheme="majorBidi"/>
          <w:lang w:val="en-US"/>
        </w:rPr>
        <w:t>hey must remain adaptable to the region's socio-political dynamics to better achieve the long-term sustainability of their initiatives.</w:t>
      </w:r>
    </w:p>
    <w:p w14:paraId="401B8623" w14:textId="77777777" w:rsidR="00A00227" w:rsidRDefault="00A00227" w:rsidP="0062372C">
      <w:pPr>
        <w:spacing w:before="100" w:beforeAutospacing="1" w:after="100" w:afterAutospacing="1"/>
        <w:rPr>
          <w:rFonts w:asciiTheme="majorBidi" w:hAnsiTheme="majorBidi" w:cstheme="majorBidi"/>
          <w:lang w:val="en-US"/>
        </w:rPr>
      </w:pPr>
    </w:p>
    <w:p w14:paraId="3EA74B99" w14:textId="77777777" w:rsidR="00A00227" w:rsidRDefault="00A00227" w:rsidP="0062372C">
      <w:pPr>
        <w:spacing w:before="100" w:beforeAutospacing="1" w:after="100" w:afterAutospacing="1"/>
        <w:rPr>
          <w:rFonts w:asciiTheme="majorBidi" w:hAnsiTheme="majorBidi" w:cstheme="majorBidi"/>
          <w:lang w:val="en-US"/>
        </w:rPr>
      </w:pPr>
    </w:p>
    <w:p w14:paraId="1BC99807" w14:textId="77777777" w:rsidR="00A00227" w:rsidRDefault="00A00227" w:rsidP="0062372C">
      <w:pPr>
        <w:spacing w:before="100" w:beforeAutospacing="1" w:after="100" w:afterAutospacing="1"/>
        <w:rPr>
          <w:rFonts w:asciiTheme="majorBidi" w:hAnsiTheme="majorBidi" w:cstheme="majorBidi"/>
          <w:lang w:val="en-US"/>
        </w:rPr>
      </w:pPr>
    </w:p>
    <w:p w14:paraId="41327D42" w14:textId="77777777" w:rsidR="00A00227" w:rsidRDefault="00A00227" w:rsidP="0062372C">
      <w:pPr>
        <w:spacing w:before="100" w:beforeAutospacing="1" w:after="100" w:afterAutospacing="1"/>
        <w:rPr>
          <w:rFonts w:asciiTheme="majorBidi" w:hAnsiTheme="majorBidi" w:cstheme="majorBidi"/>
          <w:lang w:val="en-US"/>
        </w:rPr>
      </w:pPr>
    </w:p>
    <w:p w14:paraId="30C3F5EC" w14:textId="77777777" w:rsidR="00A00227" w:rsidRDefault="00A00227" w:rsidP="0062372C">
      <w:pPr>
        <w:spacing w:before="100" w:beforeAutospacing="1" w:after="100" w:afterAutospacing="1"/>
        <w:rPr>
          <w:rFonts w:asciiTheme="majorBidi" w:hAnsiTheme="majorBidi" w:cstheme="majorBidi"/>
          <w:lang w:val="en-US"/>
        </w:rPr>
      </w:pPr>
    </w:p>
    <w:p w14:paraId="7D572515" w14:textId="77777777" w:rsidR="00A00227" w:rsidRDefault="00A00227" w:rsidP="0062372C">
      <w:pPr>
        <w:spacing w:before="100" w:beforeAutospacing="1" w:after="100" w:afterAutospacing="1"/>
        <w:rPr>
          <w:rFonts w:asciiTheme="majorBidi" w:hAnsiTheme="majorBidi" w:cstheme="majorBidi"/>
          <w:lang w:val="en-US"/>
        </w:rPr>
      </w:pPr>
    </w:p>
    <w:p w14:paraId="7B122943" w14:textId="77777777" w:rsidR="00A00227" w:rsidRDefault="00A00227" w:rsidP="0062372C">
      <w:pPr>
        <w:spacing w:before="100" w:beforeAutospacing="1" w:after="100" w:afterAutospacing="1"/>
        <w:rPr>
          <w:rFonts w:asciiTheme="majorBidi" w:hAnsiTheme="majorBidi" w:cstheme="majorBidi"/>
          <w:lang w:val="en-US"/>
        </w:rPr>
      </w:pPr>
    </w:p>
    <w:p w14:paraId="2E35F92E" w14:textId="77777777" w:rsidR="00A00227" w:rsidRDefault="00A00227" w:rsidP="0062372C">
      <w:pPr>
        <w:spacing w:before="100" w:beforeAutospacing="1" w:after="100" w:afterAutospacing="1"/>
        <w:rPr>
          <w:rFonts w:asciiTheme="majorBidi" w:hAnsiTheme="majorBidi" w:cstheme="majorBidi"/>
          <w:lang w:val="en-US"/>
        </w:rPr>
      </w:pPr>
    </w:p>
    <w:p w14:paraId="106B6C1A" w14:textId="77777777" w:rsidR="00A00227" w:rsidRDefault="00A00227" w:rsidP="0062372C">
      <w:pPr>
        <w:spacing w:before="100" w:beforeAutospacing="1" w:after="100" w:afterAutospacing="1"/>
        <w:rPr>
          <w:rFonts w:asciiTheme="majorBidi" w:hAnsiTheme="majorBidi" w:cstheme="majorBidi"/>
          <w:lang w:val="en-US"/>
        </w:rPr>
      </w:pPr>
    </w:p>
    <w:p w14:paraId="4CEAE9AE" w14:textId="77777777" w:rsidR="00A00227" w:rsidRPr="005872B3" w:rsidRDefault="00A00227" w:rsidP="0062372C">
      <w:pPr>
        <w:spacing w:before="100" w:beforeAutospacing="1" w:after="100" w:afterAutospacing="1"/>
        <w:rPr>
          <w:rFonts w:asciiTheme="majorBidi" w:hAnsiTheme="majorBidi" w:cstheme="majorBidi"/>
          <w:lang w:val="en-US"/>
        </w:rPr>
      </w:pPr>
    </w:p>
    <w:p w14:paraId="4686F3EA" w14:textId="7843D0C8" w:rsidR="4CD08654" w:rsidRPr="005872B3" w:rsidRDefault="00A728A5" w:rsidP="004F4C38">
      <w:pPr>
        <w:pStyle w:val="Heading3"/>
        <w:spacing w:beforeAutospacing="1" w:afterAutospacing="1"/>
        <w:rPr>
          <w:rFonts w:asciiTheme="majorBidi" w:hAnsiTheme="majorBidi" w:cstheme="majorBidi"/>
          <w:caps w:val="0"/>
          <w:lang w:val="en-US"/>
        </w:rPr>
      </w:pPr>
      <w:bookmarkStart w:id="18" w:name="_Toc189055726"/>
      <w:r w:rsidRPr="005872B3">
        <w:rPr>
          <w:rFonts w:asciiTheme="majorBidi" w:hAnsiTheme="majorBidi" w:cstheme="majorBidi"/>
          <w:caps w:val="0"/>
          <w:lang w:val="en-US"/>
        </w:rPr>
        <w:lastRenderedPageBreak/>
        <w:t>2.4</w:t>
      </w:r>
      <w:r w:rsidR="004F4C38" w:rsidRPr="005872B3">
        <w:rPr>
          <w:rFonts w:asciiTheme="majorBidi" w:hAnsiTheme="majorBidi" w:cstheme="majorBidi"/>
          <w:caps w:val="0"/>
          <w:lang w:val="en-US"/>
        </w:rPr>
        <w:t xml:space="preserve"> APPLICATION OFLITERATURE INSIGHTS TO RESEARCH AND DESIGN IMPLEMENTATION</w:t>
      </w:r>
      <w:bookmarkEnd w:id="18"/>
      <w:r w:rsidR="004F4C38" w:rsidRPr="005872B3">
        <w:rPr>
          <w:rFonts w:asciiTheme="majorBidi" w:hAnsiTheme="majorBidi" w:cstheme="majorBidi"/>
          <w:caps w:val="0"/>
          <w:lang w:val="en-US"/>
        </w:rPr>
        <w:t xml:space="preserve"> </w:t>
      </w:r>
    </w:p>
    <w:p w14:paraId="28D50044" w14:textId="1D270A96" w:rsidR="4CD08654" w:rsidRPr="005872B3" w:rsidRDefault="00A728A5" w:rsidP="004F4C38">
      <w:pPr>
        <w:pStyle w:val="Heading3"/>
        <w:rPr>
          <w:rFonts w:asciiTheme="majorBidi" w:hAnsiTheme="majorBidi" w:cstheme="majorBidi"/>
          <w:lang w:val="en-US"/>
        </w:rPr>
      </w:pPr>
      <w:bookmarkStart w:id="19" w:name="_Toc189055727"/>
      <w:r w:rsidRPr="005872B3">
        <w:rPr>
          <w:rFonts w:asciiTheme="majorBidi" w:hAnsiTheme="majorBidi" w:cstheme="majorBidi"/>
          <w:caps w:val="0"/>
          <w:lang w:val="en-US"/>
        </w:rPr>
        <w:t>2.4.1</w:t>
      </w:r>
      <w:r w:rsidR="2B6BB664" w:rsidRPr="005872B3">
        <w:rPr>
          <w:rFonts w:asciiTheme="majorBidi" w:hAnsiTheme="majorBidi" w:cstheme="majorBidi"/>
          <w:caps w:val="0"/>
          <w:lang w:val="en-US"/>
        </w:rPr>
        <w:t xml:space="preserve"> </w:t>
      </w:r>
      <w:r w:rsidR="004F4C38" w:rsidRPr="005872B3">
        <w:rPr>
          <w:rFonts w:asciiTheme="majorBidi" w:hAnsiTheme="majorBidi" w:cstheme="majorBidi"/>
          <w:caps w:val="0"/>
          <w:lang w:val="en-US"/>
        </w:rPr>
        <w:t>BRIDGING GLOBAL CHALLENGES WITH REGIONAL REALITIES</w:t>
      </w:r>
      <w:bookmarkEnd w:id="19"/>
      <w:r w:rsidR="004F4C38" w:rsidRPr="005872B3">
        <w:rPr>
          <w:rFonts w:asciiTheme="majorBidi" w:hAnsiTheme="majorBidi" w:cstheme="majorBidi"/>
          <w:caps w:val="0"/>
          <w:lang w:val="en-US"/>
        </w:rPr>
        <w:t xml:space="preserve"> </w:t>
      </w:r>
    </w:p>
    <w:p w14:paraId="46A3797D" w14:textId="29BDBDBC" w:rsidR="4CD08654" w:rsidRPr="005872B3" w:rsidRDefault="3B6BF9AF" w:rsidP="4E815AD3">
      <w:pPr>
        <w:spacing w:before="240" w:after="240"/>
        <w:rPr>
          <w:rFonts w:asciiTheme="majorBidi" w:hAnsiTheme="majorBidi" w:cstheme="majorBidi"/>
          <w:lang w:val="en-US"/>
        </w:rPr>
      </w:pPr>
      <w:r w:rsidRPr="005872B3">
        <w:rPr>
          <w:rFonts w:asciiTheme="majorBidi" w:hAnsiTheme="majorBidi" w:cstheme="majorBidi"/>
          <w:lang w:val="en-US"/>
        </w:rPr>
        <w:t xml:space="preserve">The literature on the sport for development sector gives an inclusive </w:t>
      </w:r>
      <w:r w:rsidR="7B7CA22A" w:rsidRPr="005872B3">
        <w:rPr>
          <w:rFonts w:asciiTheme="majorBidi" w:hAnsiTheme="majorBidi" w:cstheme="majorBidi"/>
          <w:lang w:val="en-US"/>
        </w:rPr>
        <w:t xml:space="preserve">overview </w:t>
      </w:r>
      <w:r w:rsidR="004B0755" w:rsidRPr="005872B3">
        <w:rPr>
          <w:rFonts w:asciiTheme="majorBidi" w:hAnsiTheme="majorBidi" w:cstheme="majorBidi"/>
          <w:lang w:val="en-US"/>
        </w:rPr>
        <w:t>of</w:t>
      </w:r>
      <w:r w:rsidR="7B7CA22A" w:rsidRPr="005872B3">
        <w:rPr>
          <w:rFonts w:asciiTheme="majorBidi" w:hAnsiTheme="majorBidi" w:cstheme="majorBidi"/>
          <w:lang w:val="en-US"/>
        </w:rPr>
        <w:t xml:space="preserve"> the challenges globally </w:t>
      </w:r>
      <w:r w:rsidR="0062372C" w:rsidRPr="005872B3">
        <w:rPr>
          <w:rFonts w:asciiTheme="majorBidi" w:hAnsiTheme="majorBidi" w:cstheme="majorBidi"/>
          <w:lang w:val="en-US"/>
        </w:rPr>
        <w:t>faced</w:t>
      </w:r>
      <w:r w:rsidR="7B7CA22A" w:rsidRPr="005872B3">
        <w:rPr>
          <w:rFonts w:asciiTheme="majorBidi" w:hAnsiTheme="majorBidi" w:cstheme="majorBidi"/>
          <w:lang w:val="en-US"/>
        </w:rPr>
        <w:t xml:space="preserve"> by </w:t>
      </w:r>
      <w:r w:rsidR="004B0755" w:rsidRPr="005872B3">
        <w:rPr>
          <w:rFonts w:asciiTheme="majorBidi" w:hAnsiTheme="majorBidi" w:cstheme="majorBidi"/>
        </w:rPr>
        <w:t xml:space="preserve">non-governmental organizations </w:t>
      </w:r>
      <w:r w:rsidR="59F1C8ED" w:rsidRPr="005872B3">
        <w:rPr>
          <w:rFonts w:asciiTheme="majorBidi" w:hAnsiTheme="majorBidi" w:cstheme="majorBidi"/>
          <w:lang w:val="en-US"/>
        </w:rPr>
        <w:t>These issues take different dimensions in the region because of its socio-</w:t>
      </w:r>
      <w:r w:rsidR="526A16CA" w:rsidRPr="005872B3">
        <w:rPr>
          <w:rFonts w:asciiTheme="majorBidi" w:hAnsiTheme="majorBidi" w:cstheme="majorBidi"/>
          <w:lang w:val="en-US"/>
        </w:rPr>
        <w:t>political</w:t>
      </w:r>
      <w:r w:rsidR="59F1C8ED" w:rsidRPr="005872B3">
        <w:rPr>
          <w:rFonts w:asciiTheme="majorBidi" w:hAnsiTheme="majorBidi" w:cstheme="majorBidi"/>
          <w:lang w:val="en-US"/>
        </w:rPr>
        <w:t xml:space="preserve"> and cultural context. The findin</w:t>
      </w:r>
      <w:r w:rsidR="3ED13C59" w:rsidRPr="005872B3">
        <w:rPr>
          <w:rFonts w:asciiTheme="majorBidi" w:hAnsiTheme="majorBidi" w:cstheme="majorBidi"/>
          <w:lang w:val="en-US"/>
        </w:rPr>
        <w:t xml:space="preserve">gs by Coalter (2013) on the resource limitation could </w:t>
      </w:r>
      <w:r w:rsidR="7D4248D2" w:rsidRPr="005872B3">
        <w:rPr>
          <w:rFonts w:asciiTheme="majorBidi" w:hAnsiTheme="majorBidi" w:cstheme="majorBidi"/>
          <w:lang w:val="en-US"/>
        </w:rPr>
        <w:t xml:space="preserve">be applied to knowing the why behind the fluctuating </w:t>
      </w:r>
      <w:r w:rsidR="257204C7" w:rsidRPr="005872B3">
        <w:rPr>
          <w:rFonts w:asciiTheme="majorBidi" w:hAnsiTheme="majorBidi" w:cstheme="majorBidi"/>
          <w:lang w:val="en-US"/>
        </w:rPr>
        <w:t>donor-based</w:t>
      </w:r>
      <w:r w:rsidR="7D4248D2" w:rsidRPr="005872B3">
        <w:rPr>
          <w:rFonts w:asciiTheme="majorBidi" w:hAnsiTheme="majorBidi" w:cstheme="majorBidi"/>
          <w:lang w:val="en-US"/>
        </w:rPr>
        <w:t xml:space="preserve"> funding cycles in conflicted areas (UNICEF, 2020).</w:t>
      </w:r>
    </w:p>
    <w:p w14:paraId="3827312F" w14:textId="7A9C9D93" w:rsidR="4CD08654" w:rsidRPr="005872B3" w:rsidRDefault="1DA1A89F" w:rsidP="4E815AD3">
      <w:pPr>
        <w:spacing w:before="240" w:after="240"/>
        <w:rPr>
          <w:rFonts w:asciiTheme="majorBidi" w:hAnsiTheme="majorBidi" w:cstheme="majorBidi"/>
          <w:lang w:val="en-US"/>
        </w:rPr>
      </w:pPr>
      <w:r w:rsidRPr="005872B3">
        <w:rPr>
          <w:rFonts w:asciiTheme="majorBidi" w:hAnsiTheme="majorBidi" w:cstheme="majorBidi"/>
          <w:lang w:val="en-US"/>
        </w:rPr>
        <w:t xml:space="preserve">This study will integrate these perspectives through contextualizing them within the challenges faced in the region. For example, </w:t>
      </w:r>
      <w:r w:rsidR="485BEE3D" w:rsidRPr="005872B3">
        <w:rPr>
          <w:rFonts w:asciiTheme="majorBidi" w:hAnsiTheme="majorBidi" w:cstheme="majorBidi"/>
          <w:lang w:val="en-US"/>
        </w:rPr>
        <w:t xml:space="preserve">while bureaucratic issues are usually present globally, they are centralized by </w:t>
      </w:r>
      <w:r w:rsidR="10BA5EF0" w:rsidRPr="005872B3">
        <w:rPr>
          <w:rFonts w:asciiTheme="majorBidi" w:hAnsiTheme="majorBidi" w:cstheme="majorBidi"/>
          <w:lang w:val="en-US"/>
        </w:rPr>
        <w:t>administrative</w:t>
      </w:r>
      <w:r w:rsidR="485BEE3D" w:rsidRPr="005872B3">
        <w:rPr>
          <w:rFonts w:asciiTheme="majorBidi" w:hAnsiTheme="majorBidi" w:cstheme="majorBidi"/>
          <w:lang w:val="en-US"/>
        </w:rPr>
        <w:t xml:space="preserve"> controls and political stability</w:t>
      </w:r>
      <w:r w:rsidR="60559F1C" w:rsidRPr="005872B3">
        <w:rPr>
          <w:rFonts w:asciiTheme="majorBidi" w:hAnsiTheme="majorBidi" w:cstheme="majorBidi"/>
          <w:lang w:val="en-US"/>
        </w:rPr>
        <w:t xml:space="preserve"> in Jordan (Play the game, 2023). This research will </w:t>
      </w:r>
      <w:r w:rsidR="7E435985" w:rsidRPr="005872B3">
        <w:rPr>
          <w:rFonts w:asciiTheme="majorBidi" w:hAnsiTheme="majorBidi" w:cstheme="majorBidi"/>
          <w:lang w:val="en-US"/>
        </w:rPr>
        <w:t>intertwine</w:t>
      </w:r>
      <w:r w:rsidR="60559F1C" w:rsidRPr="005872B3">
        <w:rPr>
          <w:rFonts w:asciiTheme="majorBidi" w:hAnsiTheme="majorBidi" w:cstheme="majorBidi"/>
          <w:lang w:val="en-US"/>
        </w:rPr>
        <w:t xml:space="preserve"> the realities between global trends and </w:t>
      </w:r>
      <w:r w:rsidR="468A18A9" w:rsidRPr="005872B3">
        <w:rPr>
          <w:rFonts w:asciiTheme="majorBidi" w:hAnsiTheme="majorBidi" w:cstheme="majorBidi"/>
          <w:lang w:val="en-US"/>
        </w:rPr>
        <w:t>regional ones,</w:t>
      </w:r>
      <w:r w:rsidR="11B8176C" w:rsidRPr="005872B3">
        <w:rPr>
          <w:rFonts w:asciiTheme="majorBidi" w:hAnsiTheme="majorBidi" w:cstheme="majorBidi"/>
          <w:lang w:val="en-US"/>
        </w:rPr>
        <w:t xml:space="preserve"> making sure the </w:t>
      </w:r>
      <w:r w:rsidR="269A95E6" w:rsidRPr="005872B3">
        <w:rPr>
          <w:rFonts w:asciiTheme="majorBidi" w:hAnsiTheme="majorBidi" w:cstheme="majorBidi"/>
          <w:lang w:val="en-US"/>
        </w:rPr>
        <w:t>recommendations</w:t>
      </w:r>
      <w:r w:rsidR="11B8176C" w:rsidRPr="005872B3">
        <w:rPr>
          <w:rFonts w:asciiTheme="majorBidi" w:hAnsiTheme="majorBidi" w:cstheme="majorBidi"/>
          <w:lang w:val="en-US"/>
        </w:rPr>
        <w:t xml:space="preserve"> are relevant to both. </w:t>
      </w:r>
    </w:p>
    <w:p w14:paraId="17D0CA0B" w14:textId="4CA7C7D8" w:rsidR="4CD08654" w:rsidRPr="005872B3" w:rsidRDefault="00A728A5" w:rsidP="4E815AD3">
      <w:pPr>
        <w:pStyle w:val="Heading3"/>
        <w:rPr>
          <w:rFonts w:asciiTheme="majorBidi" w:hAnsiTheme="majorBidi" w:cstheme="majorBidi"/>
          <w:lang w:val="en-US"/>
        </w:rPr>
      </w:pPr>
      <w:bookmarkStart w:id="20" w:name="_Toc189055728"/>
      <w:r w:rsidRPr="005872B3">
        <w:rPr>
          <w:rFonts w:asciiTheme="majorBidi" w:hAnsiTheme="majorBidi" w:cstheme="majorBidi"/>
          <w:caps w:val="0"/>
          <w:lang w:val="en-US"/>
        </w:rPr>
        <w:t>2.4.2</w:t>
      </w:r>
      <w:r w:rsidR="0E0806CE" w:rsidRPr="005872B3">
        <w:rPr>
          <w:rFonts w:asciiTheme="majorBidi" w:hAnsiTheme="majorBidi" w:cstheme="majorBidi"/>
          <w:caps w:val="0"/>
          <w:lang w:val="en-US"/>
        </w:rPr>
        <w:t xml:space="preserve"> </w:t>
      </w:r>
      <w:r w:rsidR="4CA1A83B" w:rsidRPr="005872B3">
        <w:rPr>
          <w:rFonts w:asciiTheme="majorBidi" w:hAnsiTheme="majorBidi" w:cstheme="majorBidi"/>
          <w:caps w:val="0"/>
          <w:lang w:val="en-US"/>
        </w:rPr>
        <w:t>B</w:t>
      </w:r>
      <w:r w:rsidR="0E0806CE" w:rsidRPr="005872B3">
        <w:rPr>
          <w:rFonts w:asciiTheme="majorBidi" w:hAnsiTheme="majorBidi" w:cstheme="majorBidi"/>
          <w:caps w:val="0"/>
          <w:lang w:val="en-US"/>
        </w:rPr>
        <w:t>RIDGING GLOBAL CHALLENGES WITH REGIONAL REALITIES</w:t>
      </w:r>
      <w:bookmarkEnd w:id="20"/>
    </w:p>
    <w:p w14:paraId="69FD12BA" w14:textId="4D3161D0" w:rsidR="4CD08654" w:rsidRPr="005872B3" w:rsidRDefault="4CD08654" w:rsidP="4E815AD3">
      <w:pPr>
        <w:rPr>
          <w:rFonts w:asciiTheme="majorBidi" w:hAnsiTheme="majorBidi" w:cstheme="majorBidi"/>
          <w:lang w:val="en-US"/>
        </w:rPr>
      </w:pPr>
    </w:p>
    <w:p w14:paraId="614B9450" w14:textId="104B844A" w:rsidR="4CD08654" w:rsidRPr="005872B3" w:rsidRDefault="67591068" w:rsidP="4E815AD3">
      <w:pPr>
        <w:rPr>
          <w:rFonts w:asciiTheme="majorBidi" w:hAnsiTheme="majorBidi" w:cstheme="majorBidi"/>
          <w:lang w:val="en-US"/>
        </w:rPr>
      </w:pPr>
      <w:r w:rsidRPr="005872B3">
        <w:rPr>
          <w:rFonts w:asciiTheme="majorBidi" w:hAnsiTheme="majorBidi" w:cstheme="majorBidi"/>
          <w:lang w:val="en-US"/>
        </w:rPr>
        <w:t>Different</w:t>
      </w:r>
      <w:r w:rsidR="1C99EFF8" w:rsidRPr="005872B3">
        <w:rPr>
          <w:rFonts w:asciiTheme="majorBidi" w:hAnsiTheme="majorBidi" w:cstheme="majorBidi"/>
          <w:lang w:val="en-US"/>
        </w:rPr>
        <w:t xml:space="preserve"> </w:t>
      </w:r>
      <w:r w:rsidR="61AA5676" w:rsidRPr="005872B3">
        <w:rPr>
          <w:rFonts w:asciiTheme="majorBidi" w:hAnsiTheme="majorBidi" w:cstheme="majorBidi"/>
          <w:lang w:val="en-US"/>
        </w:rPr>
        <w:t>theoretical</w:t>
      </w:r>
      <w:r w:rsidRPr="005872B3">
        <w:rPr>
          <w:rFonts w:asciiTheme="majorBidi" w:hAnsiTheme="majorBidi" w:cstheme="majorBidi"/>
          <w:lang w:val="en-US"/>
        </w:rPr>
        <w:t xml:space="preserve"> frameworks are </w:t>
      </w:r>
      <w:r w:rsidR="7945A233" w:rsidRPr="005872B3">
        <w:rPr>
          <w:rFonts w:asciiTheme="majorBidi" w:hAnsiTheme="majorBidi" w:cstheme="majorBidi"/>
          <w:lang w:val="en-US"/>
        </w:rPr>
        <w:t>mentioned in the literature review to guide the research methodology. Jarvie discussed the institutional</w:t>
      </w:r>
      <w:r w:rsidR="108F88FE" w:rsidRPr="005872B3">
        <w:rPr>
          <w:rFonts w:asciiTheme="majorBidi" w:hAnsiTheme="majorBidi" w:cstheme="majorBidi"/>
          <w:lang w:val="en-US"/>
        </w:rPr>
        <w:t xml:space="preserve"> theory </w:t>
      </w:r>
      <w:r w:rsidR="26CD0335" w:rsidRPr="005872B3">
        <w:rPr>
          <w:rFonts w:asciiTheme="majorBidi" w:hAnsiTheme="majorBidi" w:cstheme="majorBidi"/>
          <w:lang w:val="en-US"/>
        </w:rPr>
        <w:t xml:space="preserve">which offers a lens to the governance of such </w:t>
      </w:r>
      <w:r w:rsidR="26A93160" w:rsidRPr="005872B3">
        <w:rPr>
          <w:rFonts w:asciiTheme="majorBidi" w:hAnsiTheme="majorBidi" w:cstheme="majorBidi"/>
          <w:lang w:val="en-US"/>
        </w:rPr>
        <w:t>organizations</w:t>
      </w:r>
      <w:r w:rsidR="26CD0335" w:rsidRPr="005872B3">
        <w:rPr>
          <w:rFonts w:asciiTheme="majorBidi" w:hAnsiTheme="majorBidi" w:cstheme="majorBidi"/>
          <w:lang w:val="en-US"/>
        </w:rPr>
        <w:t xml:space="preserve"> and their interactions with international stakeholders. This framework will be useful for understanding the operational dynamic</w:t>
      </w:r>
      <w:r w:rsidR="0F58E384" w:rsidRPr="005872B3">
        <w:rPr>
          <w:rFonts w:asciiTheme="majorBidi" w:hAnsiTheme="majorBidi" w:cstheme="majorBidi"/>
          <w:lang w:val="en-US"/>
        </w:rPr>
        <w:t xml:space="preserve">s where the structures vary between localized and international operating </w:t>
      </w:r>
      <w:r w:rsidR="75403A4B" w:rsidRPr="005872B3">
        <w:rPr>
          <w:rFonts w:asciiTheme="majorBidi" w:hAnsiTheme="majorBidi" w:cstheme="majorBidi"/>
          <w:lang w:val="en-US"/>
        </w:rPr>
        <w:t>organizations</w:t>
      </w:r>
      <w:r w:rsidR="0F58E384" w:rsidRPr="005872B3">
        <w:rPr>
          <w:rFonts w:asciiTheme="majorBidi" w:hAnsiTheme="majorBidi" w:cstheme="majorBidi"/>
          <w:lang w:val="en-US"/>
        </w:rPr>
        <w:t>.</w:t>
      </w:r>
    </w:p>
    <w:p w14:paraId="1789BE8A" w14:textId="2B048600" w:rsidR="4CD08654" w:rsidRPr="005872B3" w:rsidRDefault="4CD08654" w:rsidP="4E815AD3">
      <w:pPr>
        <w:rPr>
          <w:rFonts w:asciiTheme="majorBidi" w:hAnsiTheme="majorBidi" w:cstheme="majorBidi"/>
          <w:lang w:val="en-US"/>
        </w:rPr>
      </w:pPr>
    </w:p>
    <w:p w14:paraId="37FD0BD8" w14:textId="3C8D4AE7" w:rsidR="4CD08654" w:rsidRPr="005872B3" w:rsidRDefault="0F58E384" w:rsidP="004B0755">
      <w:pPr>
        <w:rPr>
          <w:rFonts w:asciiTheme="majorBidi" w:hAnsiTheme="majorBidi" w:cstheme="majorBidi"/>
          <w:lang w:val="en-US"/>
        </w:rPr>
      </w:pPr>
      <w:r w:rsidRPr="005872B3">
        <w:rPr>
          <w:rFonts w:asciiTheme="majorBidi" w:hAnsiTheme="majorBidi" w:cstheme="majorBidi"/>
          <w:lang w:val="en-US"/>
        </w:rPr>
        <w:t>Moreover, the idea of social capital theory provides insights on how communities can build better trust and cohesion through sport</w:t>
      </w:r>
      <w:r w:rsidR="5A833F28" w:rsidRPr="005872B3">
        <w:rPr>
          <w:rFonts w:asciiTheme="majorBidi" w:hAnsiTheme="majorBidi" w:cstheme="majorBidi"/>
          <w:lang w:val="en-US"/>
        </w:rPr>
        <w:t xml:space="preserve">. This </w:t>
      </w:r>
      <w:r w:rsidR="25F5F4D0" w:rsidRPr="005872B3">
        <w:rPr>
          <w:rFonts w:asciiTheme="majorBidi" w:hAnsiTheme="majorBidi" w:cstheme="majorBidi"/>
          <w:lang w:val="en-US"/>
        </w:rPr>
        <w:t>perspective</w:t>
      </w:r>
      <w:r w:rsidR="5A833F28" w:rsidRPr="005872B3">
        <w:rPr>
          <w:rFonts w:asciiTheme="majorBidi" w:hAnsiTheme="majorBidi" w:cstheme="majorBidi"/>
          <w:lang w:val="en-US"/>
        </w:rPr>
        <w:t xml:space="preserve"> will guide the analysis of program designs that build social networks and community engagement in specific refugee camps and less fortunate areas in </w:t>
      </w:r>
      <w:r w:rsidR="165BF192" w:rsidRPr="005872B3">
        <w:rPr>
          <w:rFonts w:asciiTheme="majorBidi" w:hAnsiTheme="majorBidi" w:cstheme="majorBidi"/>
          <w:lang w:val="en-US"/>
        </w:rPr>
        <w:t>Jordan</w:t>
      </w:r>
      <w:r w:rsidR="5A833F28" w:rsidRPr="005872B3">
        <w:rPr>
          <w:rFonts w:asciiTheme="majorBidi" w:hAnsiTheme="majorBidi" w:cstheme="majorBidi"/>
          <w:lang w:val="en-US"/>
        </w:rPr>
        <w:t xml:space="preserve"> according to Bradbury and Mc</w:t>
      </w:r>
      <w:r w:rsidR="37B8CAB8" w:rsidRPr="005872B3">
        <w:rPr>
          <w:rFonts w:asciiTheme="majorBidi" w:hAnsiTheme="majorBidi" w:cstheme="majorBidi"/>
          <w:lang w:val="en-US"/>
        </w:rPr>
        <w:t>Donald (2021).</w:t>
      </w:r>
    </w:p>
    <w:p w14:paraId="315C6999" w14:textId="14C91A00" w:rsidR="4CD08654" w:rsidRPr="005872B3" w:rsidRDefault="18B013AD" w:rsidP="4E815AD3">
      <w:pPr>
        <w:spacing w:before="240" w:after="240"/>
        <w:rPr>
          <w:rFonts w:asciiTheme="majorBidi" w:hAnsiTheme="majorBidi" w:cstheme="majorBidi"/>
          <w:lang w:val="en-US"/>
        </w:rPr>
      </w:pPr>
      <w:r w:rsidRPr="005872B3">
        <w:rPr>
          <w:rFonts w:asciiTheme="majorBidi" w:hAnsiTheme="majorBidi" w:cstheme="majorBidi"/>
          <w:lang w:val="en-US"/>
        </w:rPr>
        <w:t>Strategic partnerships, clear goals, and measurable outcomes is a fram</w:t>
      </w:r>
      <w:r w:rsidR="6052BDD0" w:rsidRPr="005872B3">
        <w:rPr>
          <w:rFonts w:asciiTheme="majorBidi" w:hAnsiTheme="majorBidi" w:cstheme="majorBidi"/>
          <w:lang w:val="en-US"/>
        </w:rPr>
        <w:t>e</w:t>
      </w:r>
      <w:r w:rsidRPr="005872B3">
        <w:rPr>
          <w:rFonts w:asciiTheme="majorBidi" w:hAnsiTheme="majorBidi" w:cstheme="majorBidi"/>
          <w:lang w:val="en-US"/>
        </w:rPr>
        <w:t xml:space="preserve">work for sport for development programs drawn by </w:t>
      </w:r>
      <w:r w:rsidR="6EBFC144" w:rsidRPr="005872B3">
        <w:rPr>
          <w:rFonts w:asciiTheme="majorBidi" w:hAnsiTheme="majorBidi" w:cstheme="majorBidi"/>
          <w:lang w:val="en-US"/>
        </w:rPr>
        <w:t xml:space="preserve">Peachey et al.’s (2020) which will be used in this research. This will shape the research’s approach </w:t>
      </w:r>
      <w:r w:rsidR="47C81FE3" w:rsidRPr="005872B3">
        <w:rPr>
          <w:rFonts w:asciiTheme="majorBidi" w:hAnsiTheme="majorBidi" w:cstheme="majorBidi"/>
          <w:lang w:val="en-US"/>
        </w:rPr>
        <w:t xml:space="preserve">to better evaluate the effectiveness of current programs and </w:t>
      </w:r>
      <w:r w:rsidR="004B0755" w:rsidRPr="005872B3">
        <w:rPr>
          <w:rFonts w:asciiTheme="majorBidi" w:hAnsiTheme="majorBidi" w:cstheme="majorBidi"/>
          <w:lang w:val="en-US"/>
        </w:rPr>
        <w:t>find</w:t>
      </w:r>
      <w:r w:rsidR="47C81FE3" w:rsidRPr="005872B3">
        <w:rPr>
          <w:rFonts w:asciiTheme="majorBidi" w:hAnsiTheme="majorBidi" w:cstheme="majorBidi"/>
          <w:lang w:val="en-US"/>
        </w:rPr>
        <w:t xml:space="preserve"> the best practices that can be adapted to the context of the region. </w:t>
      </w:r>
    </w:p>
    <w:p w14:paraId="1F953C5E" w14:textId="07A6A2D1" w:rsidR="16122908" w:rsidRPr="005872B3" w:rsidRDefault="00A728A5" w:rsidP="1868567A">
      <w:pPr>
        <w:pStyle w:val="Heading3"/>
        <w:rPr>
          <w:rFonts w:asciiTheme="majorBidi" w:hAnsiTheme="majorBidi" w:cstheme="majorBidi"/>
          <w:szCs w:val="24"/>
        </w:rPr>
      </w:pPr>
      <w:bookmarkStart w:id="21" w:name="_Toc189055729"/>
      <w:r w:rsidRPr="005872B3">
        <w:rPr>
          <w:rFonts w:asciiTheme="majorBidi" w:hAnsiTheme="majorBidi" w:cstheme="majorBidi"/>
          <w:caps w:val="0"/>
          <w:szCs w:val="24"/>
        </w:rPr>
        <w:t>2.4.3</w:t>
      </w:r>
      <w:r w:rsidR="16122908" w:rsidRPr="005872B3">
        <w:rPr>
          <w:rFonts w:asciiTheme="majorBidi" w:hAnsiTheme="majorBidi" w:cstheme="majorBidi"/>
          <w:caps w:val="0"/>
          <w:szCs w:val="24"/>
        </w:rPr>
        <w:t xml:space="preserve"> </w:t>
      </w:r>
      <w:r w:rsidR="23E5FA3C" w:rsidRPr="005872B3">
        <w:rPr>
          <w:rFonts w:asciiTheme="majorBidi" w:hAnsiTheme="majorBidi" w:cstheme="majorBidi"/>
          <w:caps w:val="0"/>
          <w:szCs w:val="24"/>
        </w:rPr>
        <w:t>I</w:t>
      </w:r>
      <w:r w:rsidR="16122908" w:rsidRPr="005872B3">
        <w:rPr>
          <w:rFonts w:asciiTheme="majorBidi" w:hAnsiTheme="majorBidi" w:cstheme="majorBidi"/>
          <w:caps w:val="0"/>
          <w:szCs w:val="24"/>
        </w:rPr>
        <w:t xml:space="preserve">NSTITUTIONAL THEORY AND ITS IMPACT ON NONPROFIT ORGANIZATIONS IN </w:t>
      </w:r>
      <w:r w:rsidR="2B8E505E" w:rsidRPr="005872B3">
        <w:rPr>
          <w:rFonts w:asciiTheme="majorBidi" w:hAnsiTheme="majorBidi" w:cstheme="majorBidi"/>
          <w:caps w:val="0"/>
          <w:szCs w:val="24"/>
        </w:rPr>
        <w:t>J</w:t>
      </w:r>
      <w:r w:rsidR="16122908" w:rsidRPr="005872B3">
        <w:rPr>
          <w:rFonts w:asciiTheme="majorBidi" w:hAnsiTheme="majorBidi" w:cstheme="majorBidi"/>
          <w:caps w:val="0"/>
          <w:szCs w:val="24"/>
        </w:rPr>
        <w:t>ORDAN</w:t>
      </w:r>
      <w:bookmarkEnd w:id="21"/>
    </w:p>
    <w:p w14:paraId="0167A88A" w14:textId="169E22DC" w:rsidR="1868567A" w:rsidRPr="005872B3" w:rsidRDefault="1868567A" w:rsidP="1868567A">
      <w:pPr>
        <w:rPr>
          <w:rFonts w:asciiTheme="majorBidi" w:hAnsiTheme="majorBidi" w:cstheme="majorBidi"/>
        </w:rPr>
      </w:pPr>
    </w:p>
    <w:p w14:paraId="03B708FF" w14:textId="02F7F8E4" w:rsidR="16122908" w:rsidRPr="005872B3" w:rsidRDefault="16122908" w:rsidP="1868567A">
      <w:pPr>
        <w:rPr>
          <w:rFonts w:asciiTheme="majorBidi" w:hAnsiTheme="majorBidi" w:cstheme="majorBidi"/>
        </w:rPr>
      </w:pPr>
      <w:r w:rsidRPr="005872B3">
        <w:rPr>
          <w:rFonts w:asciiTheme="majorBidi" w:hAnsiTheme="majorBidi" w:cstheme="majorBidi"/>
        </w:rPr>
        <w:t xml:space="preserve">This theory provides a valuable framework for understanding how external forces influence the </w:t>
      </w:r>
      <w:r w:rsidR="28B9BC24" w:rsidRPr="005872B3">
        <w:rPr>
          <w:rFonts w:asciiTheme="majorBidi" w:hAnsiTheme="majorBidi" w:cstheme="majorBidi"/>
        </w:rPr>
        <w:t>behaviour</w:t>
      </w:r>
      <w:r w:rsidRPr="005872B3">
        <w:rPr>
          <w:rFonts w:asciiTheme="majorBidi" w:hAnsiTheme="majorBidi" w:cstheme="majorBidi"/>
        </w:rPr>
        <w:t xml:space="preserve"> and structure of organizations. It shows that such organizations are affected by internal dynamics but also by the institutional environment in which they operate (DiMaggio &amp; Powell, 1983). For </w:t>
      </w:r>
      <w:r w:rsidR="6EA426A3" w:rsidRPr="005872B3">
        <w:rPr>
          <w:rFonts w:asciiTheme="majorBidi" w:hAnsiTheme="majorBidi" w:cstheme="majorBidi"/>
        </w:rPr>
        <w:t>non-governmental</w:t>
      </w:r>
      <w:r w:rsidR="58F8467C" w:rsidRPr="005872B3">
        <w:rPr>
          <w:rFonts w:asciiTheme="majorBidi" w:hAnsiTheme="majorBidi" w:cstheme="majorBidi"/>
        </w:rPr>
        <w:t xml:space="preserve"> organizations</w:t>
      </w:r>
      <w:r w:rsidRPr="005872B3">
        <w:rPr>
          <w:rFonts w:asciiTheme="majorBidi" w:hAnsiTheme="majorBidi" w:cstheme="majorBidi"/>
        </w:rPr>
        <w:t xml:space="preserve"> that deliver sport for development programs in Jordan, institutional pressures differ in many forms. </w:t>
      </w:r>
    </w:p>
    <w:p w14:paraId="67879BDA" w14:textId="6434951D" w:rsidR="16122908" w:rsidRPr="005872B3" w:rsidRDefault="16122908" w:rsidP="1868567A">
      <w:pPr>
        <w:pStyle w:val="Heading4"/>
        <w:spacing w:before="319" w:after="319"/>
        <w:rPr>
          <w:rFonts w:asciiTheme="majorBidi" w:hAnsiTheme="majorBidi"/>
        </w:rPr>
      </w:pPr>
      <w:bookmarkStart w:id="22" w:name="_Toc189055730"/>
      <w:r w:rsidRPr="005872B3">
        <w:rPr>
          <w:rFonts w:asciiTheme="majorBidi" w:eastAsia="Times New Roman" w:hAnsiTheme="majorBidi"/>
          <w:b/>
          <w:bCs/>
        </w:rPr>
        <w:lastRenderedPageBreak/>
        <w:t xml:space="preserve">Figure 4: Institutional theory </w:t>
      </w:r>
      <w:bookmarkEnd w:id="22"/>
      <w:r w:rsidR="004B0755" w:rsidRPr="005872B3">
        <w:rPr>
          <w:rFonts w:asciiTheme="majorBidi" w:eastAsia="Times New Roman" w:hAnsiTheme="majorBidi"/>
          <w:b/>
          <w:bCs/>
        </w:rPr>
        <w:t>summarized.</w:t>
      </w:r>
      <w:r w:rsidRPr="005872B3">
        <w:rPr>
          <w:rFonts w:asciiTheme="majorBidi" w:eastAsia="Times New Roman" w:hAnsiTheme="majorBidi"/>
          <w:b/>
          <w:bCs/>
        </w:rPr>
        <w:t xml:space="preserve"> </w:t>
      </w:r>
    </w:p>
    <w:tbl>
      <w:tblPr>
        <w:tblW w:w="8640" w:type="dxa"/>
        <w:tblBorders>
          <w:top w:val="single" w:sz="8" w:space="0" w:color="auto"/>
          <w:left w:val="single" w:sz="8" w:space="0" w:color="auto"/>
          <w:bottom w:val="single" w:sz="8" w:space="0" w:color="auto"/>
          <w:right w:val="single" w:sz="8" w:space="0" w:color="auto"/>
        </w:tblBorders>
        <w:tblLayout w:type="fixed"/>
        <w:tblLook w:val="04A0" w:firstRow="1" w:lastRow="0" w:firstColumn="1" w:lastColumn="0" w:noHBand="0" w:noVBand="1"/>
      </w:tblPr>
      <w:tblGrid>
        <w:gridCol w:w="1641"/>
        <w:gridCol w:w="6999"/>
      </w:tblGrid>
      <w:tr w:rsidR="1868567A" w:rsidRPr="005872B3" w14:paraId="13CE5909" w14:textId="77777777" w:rsidTr="00A00227">
        <w:trPr>
          <w:trHeight w:val="300"/>
        </w:trPr>
        <w:tc>
          <w:tcPr>
            <w:tcW w:w="16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B0A0CC4" w14:textId="4610A61D" w:rsidR="1868567A" w:rsidRPr="005872B3" w:rsidRDefault="1868567A" w:rsidP="1868567A">
            <w:pPr>
              <w:jc w:val="center"/>
              <w:rPr>
                <w:rFonts w:asciiTheme="majorBidi" w:hAnsiTheme="majorBidi" w:cstheme="majorBidi"/>
              </w:rPr>
            </w:pPr>
            <w:r w:rsidRPr="005872B3">
              <w:rPr>
                <w:rFonts w:asciiTheme="majorBidi" w:hAnsiTheme="majorBidi" w:cstheme="majorBidi"/>
                <w:b/>
                <w:bCs/>
              </w:rPr>
              <w:t xml:space="preserve">Institutional Theory </w:t>
            </w:r>
          </w:p>
        </w:tc>
        <w:tc>
          <w:tcPr>
            <w:tcW w:w="699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27F4AF3" w14:textId="184A421E" w:rsidR="1868567A" w:rsidRPr="005872B3" w:rsidRDefault="1868567A" w:rsidP="1868567A">
            <w:pPr>
              <w:jc w:val="center"/>
              <w:rPr>
                <w:rFonts w:asciiTheme="majorBidi" w:hAnsiTheme="majorBidi" w:cstheme="majorBidi"/>
              </w:rPr>
            </w:pPr>
            <w:r w:rsidRPr="005872B3">
              <w:rPr>
                <w:rFonts w:asciiTheme="majorBidi" w:hAnsiTheme="majorBidi" w:cstheme="majorBidi"/>
                <w:b/>
                <w:bCs/>
              </w:rPr>
              <w:t>Explanation</w:t>
            </w:r>
          </w:p>
        </w:tc>
      </w:tr>
      <w:tr w:rsidR="1868567A" w:rsidRPr="005872B3" w14:paraId="0FD3263A" w14:textId="77777777" w:rsidTr="00A00227">
        <w:trPr>
          <w:trHeight w:val="300"/>
        </w:trPr>
        <w:tc>
          <w:tcPr>
            <w:tcW w:w="16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22166BD0" w14:textId="1833353F" w:rsidR="1868567A" w:rsidRPr="005872B3" w:rsidRDefault="1868567A" w:rsidP="1868567A">
            <w:pPr>
              <w:rPr>
                <w:rFonts w:asciiTheme="majorBidi" w:hAnsiTheme="majorBidi" w:cstheme="majorBidi"/>
              </w:rPr>
            </w:pPr>
            <w:r w:rsidRPr="005872B3">
              <w:rPr>
                <w:rFonts w:asciiTheme="majorBidi" w:hAnsiTheme="majorBidi" w:cstheme="majorBidi"/>
                <w:b/>
                <w:bCs/>
              </w:rPr>
              <w:t>Coercive Isomorphism</w:t>
            </w:r>
          </w:p>
        </w:tc>
        <w:tc>
          <w:tcPr>
            <w:tcW w:w="699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FD4C28F" w14:textId="71AA8802" w:rsidR="1868567A" w:rsidRPr="005872B3" w:rsidRDefault="1868567A" w:rsidP="1868567A">
            <w:pPr>
              <w:rPr>
                <w:rFonts w:asciiTheme="majorBidi" w:hAnsiTheme="majorBidi" w:cstheme="majorBidi"/>
              </w:rPr>
            </w:pPr>
            <w:r w:rsidRPr="005872B3">
              <w:rPr>
                <w:rFonts w:asciiTheme="majorBidi" w:hAnsiTheme="majorBidi" w:cstheme="majorBidi"/>
              </w:rPr>
              <w:t xml:space="preserve">When </w:t>
            </w:r>
            <w:r w:rsidR="4E82D1B5" w:rsidRPr="005872B3">
              <w:rPr>
                <w:rFonts w:asciiTheme="majorBidi" w:hAnsiTheme="majorBidi" w:cstheme="majorBidi"/>
              </w:rPr>
              <w:t>non-governmental</w:t>
            </w:r>
            <w:r w:rsidR="5C90B927" w:rsidRPr="005872B3">
              <w:rPr>
                <w:rFonts w:asciiTheme="majorBidi" w:hAnsiTheme="majorBidi" w:cstheme="majorBidi"/>
              </w:rPr>
              <w:t xml:space="preserve"> organizations</w:t>
            </w:r>
            <w:r w:rsidRPr="005872B3">
              <w:rPr>
                <w:rFonts w:asciiTheme="majorBidi" w:hAnsiTheme="majorBidi" w:cstheme="majorBidi"/>
              </w:rPr>
              <w:t xml:space="preserve"> are pressured to conform to rules, laws, or norms imposed by political or social authority.</w:t>
            </w:r>
          </w:p>
        </w:tc>
      </w:tr>
      <w:tr w:rsidR="1868567A" w:rsidRPr="005872B3" w14:paraId="37DCBC58" w14:textId="77777777" w:rsidTr="00A00227">
        <w:trPr>
          <w:trHeight w:val="300"/>
        </w:trPr>
        <w:tc>
          <w:tcPr>
            <w:tcW w:w="16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7801BF72" w14:textId="4AA8AF2B" w:rsidR="1868567A" w:rsidRPr="005872B3" w:rsidRDefault="1868567A" w:rsidP="1868567A">
            <w:pPr>
              <w:rPr>
                <w:rFonts w:asciiTheme="majorBidi" w:hAnsiTheme="majorBidi" w:cstheme="majorBidi"/>
              </w:rPr>
            </w:pPr>
            <w:r w:rsidRPr="005872B3">
              <w:rPr>
                <w:rFonts w:asciiTheme="majorBidi" w:hAnsiTheme="majorBidi" w:cstheme="majorBidi"/>
                <w:b/>
                <w:bCs/>
              </w:rPr>
              <w:t>Normative Pressures</w:t>
            </w:r>
          </w:p>
        </w:tc>
        <w:tc>
          <w:tcPr>
            <w:tcW w:w="699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CA3E8C0" w14:textId="2BAF7803" w:rsidR="1868567A" w:rsidRPr="005872B3" w:rsidRDefault="1868567A" w:rsidP="1868567A">
            <w:pPr>
              <w:rPr>
                <w:rFonts w:asciiTheme="majorBidi" w:hAnsiTheme="majorBidi" w:cstheme="majorBidi"/>
              </w:rPr>
            </w:pPr>
            <w:r w:rsidRPr="005872B3">
              <w:rPr>
                <w:rFonts w:asciiTheme="majorBidi" w:hAnsiTheme="majorBidi" w:cstheme="majorBidi"/>
              </w:rPr>
              <w:t>Emerging from societal expectations, particularly relating to professional standards and cultural norms.</w:t>
            </w:r>
          </w:p>
        </w:tc>
      </w:tr>
      <w:tr w:rsidR="1868567A" w:rsidRPr="005872B3" w14:paraId="35898D1B" w14:textId="77777777" w:rsidTr="00A00227">
        <w:trPr>
          <w:trHeight w:val="300"/>
        </w:trPr>
        <w:tc>
          <w:tcPr>
            <w:tcW w:w="1641"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6B1A7221" w14:textId="242D20EB" w:rsidR="1868567A" w:rsidRPr="005872B3" w:rsidRDefault="1868567A" w:rsidP="1868567A">
            <w:pPr>
              <w:rPr>
                <w:rFonts w:asciiTheme="majorBidi" w:hAnsiTheme="majorBidi" w:cstheme="majorBidi"/>
              </w:rPr>
            </w:pPr>
            <w:r w:rsidRPr="005872B3">
              <w:rPr>
                <w:rFonts w:asciiTheme="majorBidi" w:hAnsiTheme="majorBidi" w:cstheme="majorBidi"/>
                <w:b/>
                <w:bCs/>
              </w:rPr>
              <w:t>Mimetic Isomorphism</w:t>
            </w:r>
          </w:p>
        </w:tc>
        <w:tc>
          <w:tcPr>
            <w:tcW w:w="6999" w:type="dxa"/>
            <w:tcBorders>
              <w:top w:val="single" w:sz="8" w:space="0" w:color="auto"/>
              <w:left w:val="single" w:sz="8" w:space="0" w:color="auto"/>
              <w:bottom w:val="single" w:sz="8" w:space="0" w:color="auto"/>
              <w:right w:val="single" w:sz="8" w:space="0" w:color="auto"/>
            </w:tcBorders>
            <w:tcMar>
              <w:top w:w="15" w:type="dxa"/>
              <w:left w:w="15" w:type="dxa"/>
              <w:bottom w:w="15" w:type="dxa"/>
              <w:right w:w="15" w:type="dxa"/>
            </w:tcMar>
            <w:vAlign w:val="center"/>
          </w:tcPr>
          <w:p w14:paraId="5AF0A1D7" w14:textId="1B8FF6EE" w:rsidR="1868567A" w:rsidRPr="005872B3" w:rsidRDefault="1868567A" w:rsidP="1868567A">
            <w:pPr>
              <w:rPr>
                <w:rFonts w:asciiTheme="majorBidi" w:hAnsiTheme="majorBidi" w:cstheme="majorBidi"/>
              </w:rPr>
            </w:pPr>
            <w:r w:rsidRPr="005872B3">
              <w:rPr>
                <w:rFonts w:asciiTheme="majorBidi" w:hAnsiTheme="majorBidi" w:cstheme="majorBidi"/>
              </w:rPr>
              <w:t xml:space="preserve">When </w:t>
            </w:r>
            <w:r w:rsidR="35381F60" w:rsidRPr="005872B3">
              <w:rPr>
                <w:rFonts w:asciiTheme="majorBidi" w:hAnsiTheme="majorBidi" w:cstheme="majorBidi"/>
              </w:rPr>
              <w:t>non-governmental</w:t>
            </w:r>
            <w:r w:rsidR="6E63BF30" w:rsidRPr="005872B3">
              <w:rPr>
                <w:rFonts w:asciiTheme="majorBidi" w:hAnsiTheme="majorBidi" w:cstheme="majorBidi"/>
              </w:rPr>
              <w:t xml:space="preserve"> organizations</w:t>
            </w:r>
            <w:r w:rsidRPr="005872B3">
              <w:rPr>
                <w:rFonts w:asciiTheme="majorBidi" w:hAnsiTheme="majorBidi" w:cstheme="majorBidi"/>
              </w:rPr>
              <w:t xml:space="preserve"> imitate the practices of others, particularly under uncertainty or a lack of clear guidance.</w:t>
            </w:r>
          </w:p>
        </w:tc>
      </w:tr>
    </w:tbl>
    <w:p w14:paraId="6DAFCFE4" w14:textId="69CACF88" w:rsidR="00A00227" w:rsidRDefault="00A00227" w:rsidP="00A00227">
      <w:pPr>
        <w:rPr>
          <w:rFonts w:asciiTheme="majorBidi" w:hAnsiTheme="majorBidi" w:cstheme="majorBidi"/>
          <w:lang w:val="en-US"/>
        </w:rPr>
      </w:pPr>
      <w:r w:rsidRPr="00A00227">
        <w:rPr>
          <w:rFonts w:asciiTheme="majorBidi" w:hAnsiTheme="majorBidi" w:cstheme="majorBidi"/>
          <w:i/>
          <w:iCs/>
        </w:rPr>
        <w:t>Note.</w:t>
      </w:r>
      <w:r w:rsidRPr="00A00227">
        <w:rPr>
          <w:rFonts w:asciiTheme="majorBidi" w:hAnsiTheme="majorBidi" w:cstheme="majorBidi"/>
        </w:rPr>
        <w:t xml:space="preserve"> </w:t>
      </w:r>
      <w:r>
        <w:rPr>
          <w:rFonts w:asciiTheme="majorBidi" w:hAnsiTheme="majorBidi" w:cstheme="majorBidi"/>
        </w:rPr>
        <w:t>Source</w:t>
      </w:r>
      <w:r w:rsidRPr="00A00227">
        <w:rPr>
          <w:rFonts w:asciiTheme="majorBidi" w:hAnsiTheme="majorBidi" w:cstheme="majorBidi"/>
        </w:rPr>
        <w:t xml:space="preserve"> from DiMaggio &amp; Powell (1983) and Smith (2021).</w:t>
      </w:r>
    </w:p>
    <w:p w14:paraId="31903BE9" w14:textId="0C853786" w:rsidR="16122908" w:rsidRPr="005872B3" w:rsidRDefault="16122908" w:rsidP="1868567A">
      <w:pPr>
        <w:rPr>
          <w:rFonts w:asciiTheme="majorBidi" w:hAnsiTheme="majorBidi" w:cstheme="majorBidi"/>
        </w:rPr>
      </w:pPr>
      <w:r w:rsidRPr="005872B3">
        <w:rPr>
          <w:rFonts w:asciiTheme="majorBidi" w:hAnsiTheme="majorBidi" w:cstheme="majorBidi"/>
          <w:lang w:val="en-US"/>
        </w:rPr>
        <w:t xml:space="preserve"> </w:t>
      </w:r>
    </w:p>
    <w:p w14:paraId="6D58096C" w14:textId="5AD40D57" w:rsidR="16122908" w:rsidRPr="005872B3" w:rsidRDefault="16122908" w:rsidP="1868567A">
      <w:pPr>
        <w:rPr>
          <w:rFonts w:asciiTheme="majorBidi" w:hAnsiTheme="majorBidi" w:cstheme="majorBidi"/>
        </w:rPr>
      </w:pPr>
      <w:r w:rsidRPr="005872B3">
        <w:rPr>
          <w:rFonts w:asciiTheme="majorBidi" w:hAnsiTheme="majorBidi" w:cstheme="majorBidi"/>
          <w:b/>
          <w:bCs/>
        </w:rPr>
        <w:t>Coercive Isomorphism</w:t>
      </w:r>
    </w:p>
    <w:p w14:paraId="56BF98E9" w14:textId="1F3FAF05" w:rsidR="16122908" w:rsidRPr="005872B3" w:rsidRDefault="16122908" w:rsidP="1868567A">
      <w:pPr>
        <w:rPr>
          <w:rFonts w:asciiTheme="majorBidi" w:hAnsiTheme="majorBidi" w:cstheme="majorBidi"/>
        </w:rPr>
      </w:pPr>
      <w:r w:rsidRPr="005872B3">
        <w:rPr>
          <w:rFonts w:asciiTheme="majorBidi" w:hAnsiTheme="majorBidi" w:cstheme="majorBidi"/>
        </w:rPr>
        <w:t xml:space="preserve"> </w:t>
      </w:r>
    </w:p>
    <w:p w14:paraId="3B75EE54" w14:textId="63B760ED" w:rsidR="16122908" w:rsidRPr="005872B3" w:rsidRDefault="16122908" w:rsidP="1868567A">
      <w:pPr>
        <w:rPr>
          <w:rFonts w:asciiTheme="majorBidi" w:hAnsiTheme="majorBidi" w:cstheme="majorBidi"/>
        </w:rPr>
      </w:pPr>
      <w:r w:rsidRPr="005872B3">
        <w:rPr>
          <w:rFonts w:asciiTheme="majorBidi" w:hAnsiTheme="majorBidi" w:cstheme="majorBidi"/>
        </w:rPr>
        <w:t>Lack of clear guidelines leads to isomorphism where organizations imitate each other in uncertain environments. In regions like Yemen, where there is political instability,</w:t>
      </w:r>
      <w:r w:rsidR="3E1345CF" w:rsidRPr="005872B3">
        <w:rPr>
          <w:rFonts w:asciiTheme="majorBidi" w:hAnsiTheme="majorBidi" w:cstheme="majorBidi"/>
        </w:rPr>
        <w:t xml:space="preserve"> non-governmental organizations</w:t>
      </w:r>
      <w:r w:rsidRPr="005872B3">
        <w:rPr>
          <w:rFonts w:asciiTheme="majorBidi" w:hAnsiTheme="majorBidi" w:cstheme="majorBidi"/>
        </w:rPr>
        <w:t xml:space="preserve"> model their programs after successful initiatives from countries in the region to reduce uncertainty (Peace and Sport, 2022). This helps them to gain legitimacy yet, may limit innovation in the program design. </w:t>
      </w:r>
    </w:p>
    <w:p w14:paraId="628CAA65" w14:textId="13D86955" w:rsidR="16122908" w:rsidRPr="00A00227" w:rsidRDefault="16122908" w:rsidP="00A00227">
      <w:pPr>
        <w:spacing w:before="240" w:after="240"/>
        <w:rPr>
          <w:rFonts w:asciiTheme="majorBidi" w:hAnsiTheme="majorBidi" w:cstheme="majorBidi"/>
          <w:lang w:val="en-US"/>
        </w:rPr>
      </w:pPr>
      <w:r w:rsidRPr="005872B3">
        <w:rPr>
          <w:rFonts w:asciiTheme="majorBidi" w:hAnsiTheme="majorBidi" w:cstheme="majorBidi"/>
          <w:lang w:val="en-US"/>
        </w:rPr>
        <w:t xml:space="preserve">External pressures faced by </w:t>
      </w:r>
      <w:r w:rsidR="69289640" w:rsidRPr="005872B3">
        <w:rPr>
          <w:rFonts w:asciiTheme="majorBidi" w:hAnsiTheme="majorBidi" w:cstheme="majorBidi"/>
          <w:lang w:val="en-US"/>
        </w:rPr>
        <w:t>non-governmental organizations</w:t>
      </w:r>
      <w:r w:rsidRPr="005872B3">
        <w:rPr>
          <w:rFonts w:asciiTheme="majorBidi" w:hAnsiTheme="majorBidi" w:cstheme="majorBidi"/>
          <w:lang w:val="en-US"/>
        </w:rPr>
        <w:t xml:space="preserve"> when developing sport for development programs are better understood by applying institutional theory. Institutional forces limit organizational behaviors which </w:t>
      </w:r>
      <w:r w:rsidR="004B0755" w:rsidRPr="005872B3">
        <w:rPr>
          <w:rFonts w:asciiTheme="majorBidi" w:hAnsiTheme="majorBidi" w:cstheme="majorBidi"/>
          <w:lang w:val="en-US"/>
        </w:rPr>
        <w:t>require</w:t>
      </w:r>
      <w:r w:rsidRPr="005872B3">
        <w:rPr>
          <w:rFonts w:asciiTheme="majorBidi" w:hAnsiTheme="majorBidi" w:cstheme="majorBidi"/>
          <w:lang w:val="en-US"/>
        </w:rPr>
        <w:t xml:space="preserve"> </w:t>
      </w:r>
      <w:r w:rsidR="4572B316" w:rsidRPr="005872B3">
        <w:rPr>
          <w:rFonts w:asciiTheme="majorBidi" w:hAnsiTheme="majorBidi" w:cstheme="majorBidi"/>
          <w:lang w:val="en-US"/>
        </w:rPr>
        <w:t>non-governmental organizations</w:t>
      </w:r>
      <w:r w:rsidRPr="005872B3">
        <w:rPr>
          <w:rFonts w:asciiTheme="majorBidi" w:hAnsiTheme="majorBidi" w:cstheme="majorBidi"/>
          <w:lang w:val="en-US"/>
        </w:rPr>
        <w:t xml:space="preserve"> to develop adaptive strategies.</w:t>
      </w:r>
    </w:p>
    <w:p w14:paraId="35791AC3" w14:textId="40206EB1" w:rsidR="16122908" w:rsidRPr="005872B3" w:rsidRDefault="16122908" w:rsidP="1868567A">
      <w:pPr>
        <w:rPr>
          <w:rFonts w:asciiTheme="majorBidi" w:hAnsiTheme="majorBidi" w:cstheme="majorBidi"/>
        </w:rPr>
      </w:pPr>
      <w:r w:rsidRPr="005872B3">
        <w:rPr>
          <w:rFonts w:asciiTheme="majorBidi" w:hAnsiTheme="majorBidi" w:cstheme="majorBidi"/>
          <w:b/>
          <w:bCs/>
        </w:rPr>
        <w:t>Mimetic Isomorphism</w:t>
      </w:r>
    </w:p>
    <w:p w14:paraId="714A5A17" w14:textId="1B0EA99E" w:rsidR="16122908" w:rsidRPr="005872B3" w:rsidRDefault="16122908" w:rsidP="1868567A">
      <w:pPr>
        <w:rPr>
          <w:rFonts w:asciiTheme="majorBidi" w:hAnsiTheme="majorBidi" w:cstheme="majorBidi"/>
        </w:rPr>
      </w:pPr>
      <w:r w:rsidRPr="005872B3">
        <w:rPr>
          <w:rFonts w:asciiTheme="majorBidi" w:hAnsiTheme="majorBidi" w:cstheme="majorBidi"/>
        </w:rPr>
        <w:t xml:space="preserve"> </w:t>
      </w:r>
    </w:p>
    <w:p w14:paraId="0EBB8DA4" w14:textId="254C58EC" w:rsidR="16122908" w:rsidRPr="005872B3" w:rsidRDefault="16122908" w:rsidP="1868567A">
      <w:pPr>
        <w:rPr>
          <w:rFonts w:asciiTheme="majorBidi" w:hAnsiTheme="majorBidi" w:cstheme="majorBidi"/>
        </w:rPr>
      </w:pPr>
      <w:r w:rsidRPr="005872B3">
        <w:rPr>
          <w:rFonts w:asciiTheme="majorBidi" w:hAnsiTheme="majorBidi" w:cstheme="majorBidi"/>
        </w:rPr>
        <w:t xml:space="preserve">A key aspect of institutional theory is the concept of isomorphism, which is the process by which organizations start to resemble one another in response to external factors (Scott, 2008). </w:t>
      </w:r>
      <w:r w:rsidR="6F2BFBC5" w:rsidRPr="005872B3">
        <w:rPr>
          <w:rFonts w:asciiTheme="majorBidi" w:hAnsiTheme="majorBidi" w:cstheme="majorBidi"/>
        </w:rPr>
        <w:t>Non-governmental organizations</w:t>
      </w:r>
      <w:r w:rsidRPr="005872B3">
        <w:rPr>
          <w:rFonts w:asciiTheme="majorBidi" w:hAnsiTheme="majorBidi" w:cstheme="majorBidi"/>
        </w:rPr>
        <w:t xml:space="preserve"> usually face governmental regulations or political conditions that decide how they function. Bureaucratic hurdles and administrative needs in Syria and Iraq slow down the implementation of such projects (Play the Game, 2023).</w:t>
      </w:r>
    </w:p>
    <w:p w14:paraId="6617FA7A" w14:textId="0CACF0A2" w:rsidR="16122908" w:rsidRPr="005872B3" w:rsidRDefault="16122908" w:rsidP="1868567A">
      <w:pPr>
        <w:rPr>
          <w:rFonts w:asciiTheme="majorBidi" w:hAnsiTheme="majorBidi" w:cstheme="majorBidi"/>
        </w:rPr>
      </w:pPr>
      <w:r w:rsidRPr="005872B3">
        <w:rPr>
          <w:rFonts w:asciiTheme="majorBidi" w:hAnsiTheme="majorBidi" w:cstheme="majorBidi"/>
        </w:rPr>
        <w:t xml:space="preserve"> </w:t>
      </w:r>
    </w:p>
    <w:p w14:paraId="27AC1168" w14:textId="5723C391" w:rsidR="16122908" w:rsidRPr="005872B3" w:rsidRDefault="16122908" w:rsidP="1868567A">
      <w:pPr>
        <w:rPr>
          <w:rFonts w:asciiTheme="majorBidi" w:hAnsiTheme="majorBidi" w:cstheme="majorBidi"/>
        </w:rPr>
      </w:pPr>
      <w:r w:rsidRPr="005872B3">
        <w:rPr>
          <w:rFonts w:asciiTheme="majorBidi" w:hAnsiTheme="majorBidi" w:cstheme="majorBidi"/>
          <w:b/>
          <w:bCs/>
        </w:rPr>
        <w:t>Normative Isomorphism</w:t>
      </w:r>
    </w:p>
    <w:p w14:paraId="0C704096" w14:textId="695D1B5C" w:rsidR="16122908" w:rsidRPr="005872B3" w:rsidRDefault="16122908" w:rsidP="1868567A">
      <w:pPr>
        <w:rPr>
          <w:rFonts w:asciiTheme="majorBidi" w:hAnsiTheme="majorBidi" w:cstheme="majorBidi"/>
        </w:rPr>
      </w:pPr>
      <w:r w:rsidRPr="005872B3">
        <w:rPr>
          <w:rFonts w:asciiTheme="majorBidi" w:hAnsiTheme="majorBidi" w:cstheme="majorBidi"/>
        </w:rPr>
        <w:t xml:space="preserve"> </w:t>
      </w:r>
    </w:p>
    <w:p w14:paraId="2D2F9ADA" w14:textId="2A763A81" w:rsidR="16122908" w:rsidRPr="005872B3" w:rsidRDefault="16122908" w:rsidP="1868567A">
      <w:pPr>
        <w:rPr>
          <w:rFonts w:asciiTheme="majorBidi" w:hAnsiTheme="majorBidi" w:cstheme="majorBidi"/>
        </w:rPr>
      </w:pPr>
      <w:r w:rsidRPr="005872B3">
        <w:rPr>
          <w:rFonts w:asciiTheme="majorBidi" w:hAnsiTheme="majorBidi" w:cstheme="majorBidi"/>
        </w:rPr>
        <w:t xml:space="preserve">Furthermore, normative pressures come from cultural expectations. In Jordan, gender roles usually decrease participation in sport programs. </w:t>
      </w:r>
      <w:r w:rsidR="5AB67D7E" w:rsidRPr="005872B3">
        <w:rPr>
          <w:rFonts w:asciiTheme="majorBidi" w:hAnsiTheme="majorBidi" w:cstheme="majorBidi"/>
        </w:rPr>
        <w:t>Non-governmental organizations</w:t>
      </w:r>
      <w:r w:rsidRPr="005872B3">
        <w:rPr>
          <w:rFonts w:asciiTheme="majorBidi" w:hAnsiTheme="majorBidi" w:cstheme="majorBidi"/>
        </w:rPr>
        <w:t xml:space="preserve"> should strive to achieve their goals while navigating these cultural norms. Saudi Arabia has seen Women Win lead initiatives that are adapted successfully to the normative pressures like creating private spaces for females to participate in sport programs (Alghamdi, 2021).</w:t>
      </w:r>
    </w:p>
    <w:p w14:paraId="286323F7" w14:textId="6B56F9A7" w:rsidR="16122908" w:rsidRPr="005872B3" w:rsidRDefault="16122908" w:rsidP="1868567A">
      <w:pPr>
        <w:rPr>
          <w:rFonts w:asciiTheme="majorBidi" w:hAnsiTheme="majorBidi" w:cstheme="majorBidi"/>
        </w:rPr>
      </w:pPr>
      <w:r w:rsidRPr="005872B3">
        <w:rPr>
          <w:rFonts w:asciiTheme="majorBidi" w:hAnsiTheme="majorBidi" w:cstheme="majorBidi"/>
        </w:rPr>
        <w:t xml:space="preserve"> </w:t>
      </w:r>
    </w:p>
    <w:p w14:paraId="2AF00232" w14:textId="318E7C16" w:rsidR="16122908" w:rsidRPr="005872B3" w:rsidRDefault="16122908" w:rsidP="1868567A">
      <w:pPr>
        <w:pStyle w:val="Heading4"/>
        <w:spacing w:before="319" w:after="319"/>
        <w:rPr>
          <w:rFonts w:asciiTheme="majorBidi" w:eastAsia="Times New Roman" w:hAnsiTheme="majorBidi"/>
          <w:b/>
          <w:bCs/>
          <w:lang w:val="en-US"/>
        </w:rPr>
      </w:pPr>
      <w:bookmarkStart w:id="23" w:name="_Toc189055731"/>
      <w:r w:rsidRPr="005872B3">
        <w:rPr>
          <w:rFonts w:asciiTheme="majorBidi" w:eastAsia="Times New Roman" w:hAnsiTheme="majorBidi"/>
          <w:b/>
          <w:bCs/>
        </w:rPr>
        <w:lastRenderedPageBreak/>
        <w:t xml:space="preserve">Figure 5: </w:t>
      </w:r>
      <w:r w:rsidRPr="005872B3">
        <w:rPr>
          <w:rFonts w:asciiTheme="majorBidi" w:eastAsia="Times New Roman" w:hAnsiTheme="majorBidi"/>
          <w:b/>
          <w:bCs/>
          <w:lang w:val="en-US"/>
        </w:rPr>
        <w:t>Coercive, normative, mimetic isomorphism</w:t>
      </w:r>
      <w:bookmarkEnd w:id="23"/>
    </w:p>
    <w:p w14:paraId="46A92BC2" w14:textId="3D51EA16" w:rsidR="16122908" w:rsidRDefault="16122908" w:rsidP="1868567A">
      <w:pPr>
        <w:rPr>
          <w:rFonts w:asciiTheme="majorBidi" w:hAnsiTheme="majorBidi" w:cstheme="majorBidi"/>
        </w:rPr>
      </w:pPr>
      <w:r w:rsidRPr="005872B3">
        <w:rPr>
          <w:rFonts w:asciiTheme="majorBidi" w:hAnsiTheme="majorBidi" w:cstheme="majorBidi"/>
          <w:noProof/>
        </w:rPr>
        <w:drawing>
          <wp:inline distT="0" distB="0" distL="0" distR="0" wp14:anchorId="1BC009F3" wp14:editId="3DDD4F80">
            <wp:extent cx="3067505" cy="3098568"/>
            <wp:effectExtent l="0" t="0" r="0" b="6985"/>
            <wp:docPr id="1562814424" name="Picture 1562814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3068162" cy="3099232"/>
                    </a:xfrm>
                    <a:prstGeom prst="rect">
                      <a:avLst/>
                    </a:prstGeom>
                  </pic:spPr>
                </pic:pic>
              </a:graphicData>
            </a:graphic>
          </wp:inline>
        </w:drawing>
      </w:r>
    </w:p>
    <w:p w14:paraId="221C8B80" w14:textId="095EA345" w:rsidR="00A00227" w:rsidRPr="005872B3" w:rsidRDefault="00A00227" w:rsidP="00A00227">
      <w:pPr>
        <w:rPr>
          <w:rFonts w:asciiTheme="majorBidi" w:hAnsiTheme="majorBidi" w:cstheme="majorBidi"/>
        </w:rPr>
      </w:pPr>
      <w:r w:rsidRPr="00A00227">
        <w:rPr>
          <w:rFonts w:asciiTheme="majorBidi" w:hAnsiTheme="majorBidi" w:cstheme="majorBidi"/>
          <w:i/>
          <w:iCs/>
        </w:rPr>
        <w:t>Note.</w:t>
      </w:r>
      <w:r w:rsidRPr="00A00227">
        <w:rPr>
          <w:rFonts w:asciiTheme="majorBidi" w:hAnsiTheme="majorBidi" w:cstheme="majorBidi"/>
        </w:rPr>
        <w:t xml:space="preserve"> Created by the author based on institutional theory principles.</w:t>
      </w:r>
    </w:p>
    <w:p w14:paraId="7824EF00" w14:textId="154EA3B3" w:rsidR="4CD08654" w:rsidRPr="005872B3" w:rsidRDefault="00A728A5" w:rsidP="4E815AD3">
      <w:pPr>
        <w:pStyle w:val="Heading3"/>
        <w:rPr>
          <w:rFonts w:asciiTheme="majorBidi" w:hAnsiTheme="majorBidi" w:cstheme="majorBidi"/>
          <w:lang w:val="en-US"/>
        </w:rPr>
      </w:pPr>
      <w:bookmarkStart w:id="24" w:name="_Toc189055732"/>
      <w:r w:rsidRPr="005872B3">
        <w:rPr>
          <w:rFonts w:asciiTheme="majorBidi" w:hAnsiTheme="majorBidi" w:cstheme="majorBidi"/>
          <w:caps w:val="0"/>
          <w:lang w:val="en-US"/>
        </w:rPr>
        <w:t xml:space="preserve">2.4.4 </w:t>
      </w:r>
      <w:r w:rsidR="0F72E721" w:rsidRPr="005872B3">
        <w:rPr>
          <w:rFonts w:asciiTheme="majorBidi" w:hAnsiTheme="majorBidi" w:cstheme="majorBidi"/>
          <w:caps w:val="0"/>
          <w:lang w:val="en-US"/>
        </w:rPr>
        <w:t>D</w:t>
      </w:r>
      <w:r w:rsidR="7320F00A" w:rsidRPr="005872B3">
        <w:rPr>
          <w:rFonts w:asciiTheme="majorBidi" w:hAnsiTheme="majorBidi" w:cstheme="majorBidi"/>
          <w:caps w:val="0"/>
          <w:lang w:val="en-US"/>
        </w:rPr>
        <w:t>ESIGNING CONTEXT SPECIFIC STRATEGIES</w:t>
      </w:r>
      <w:bookmarkEnd w:id="24"/>
      <w:r w:rsidR="7320F00A" w:rsidRPr="005872B3">
        <w:rPr>
          <w:rFonts w:asciiTheme="majorBidi" w:hAnsiTheme="majorBidi" w:cstheme="majorBidi"/>
          <w:caps w:val="0"/>
          <w:lang w:val="en-US"/>
        </w:rPr>
        <w:t xml:space="preserve"> </w:t>
      </w:r>
    </w:p>
    <w:p w14:paraId="6FDA616F" w14:textId="6D267021" w:rsidR="4CD08654" w:rsidRPr="005872B3" w:rsidRDefault="7320F00A" w:rsidP="4E815AD3">
      <w:pPr>
        <w:spacing w:before="240" w:after="240"/>
        <w:rPr>
          <w:rFonts w:asciiTheme="majorBidi" w:hAnsiTheme="majorBidi" w:cstheme="majorBidi"/>
          <w:lang w:val="en-US"/>
        </w:rPr>
      </w:pPr>
      <w:r w:rsidRPr="005872B3">
        <w:rPr>
          <w:rFonts w:asciiTheme="majorBidi" w:hAnsiTheme="majorBidi" w:cstheme="majorBidi"/>
          <w:lang w:val="en-US"/>
        </w:rPr>
        <w:t xml:space="preserve">Tailoring programs according to local context is </w:t>
      </w:r>
      <w:r w:rsidR="02CA1F47" w:rsidRPr="005872B3">
        <w:rPr>
          <w:rFonts w:asciiTheme="majorBidi" w:hAnsiTheme="majorBidi" w:cstheme="majorBidi"/>
          <w:lang w:val="en-US"/>
        </w:rPr>
        <w:t>especially important</w:t>
      </w:r>
      <w:r w:rsidRPr="005872B3">
        <w:rPr>
          <w:rFonts w:asciiTheme="majorBidi" w:hAnsiTheme="majorBidi" w:cstheme="majorBidi"/>
          <w:lang w:val="en-US"/>
        </w:rPr>
        <w:t>, Sherry et al. (2024) highlights the necessity for</w:t>
      </w:r>
      <w:r w:rsidR="5192112A" w:rsidRPr="005872B3">
        <w:rPr>
          <w:rFonts w:asciiTheme="majorBidi" w:hAnsiTheme="majorBidi" w:cstheme="majorBidi"/>
          <w:lang w:val="en-US"/>
        </w:rPr>
        <w:t xml:space="preserve"> strategies that are culturally sensitive especially when addressing barriers like gender specific ones. This is critical </w:t>
      </w:r>
      <w:r w:rsidR="68B0FA25" w:rsidRPr="005872B3">
        <w:rPr>
          <w:rFonts w:asciiTheme="majorBidi" w:hAnsiTheme="majorBidi" w:cstheme="majorBidi"/>
          <w:lang w:val="en-US"/>
        </w:rPr>
        <w:t xml:space="preserve">when designing programs that raise awareness about women’s participation in sports. </w:t>
      </w:r>
    </w:p>
    <w:p w14:paraId="5BA97DF9" w14:textId="45D158CD" w:rsidR="4CD08654" w:rsidRPr="005872B3" w:rsidRDefault="025FC71F" w:rsidP="4E815AD3">
      <w:pPr>
        <w:spacing w:before="240" w:after="240"/>
        <w:rPr>
          <w:rFonts w:asciiTheme="majorBidi" w:hAnsiTheme="majorBidi" w:cstheme="majorBidi"/>
          <w:lang w:val="en-US"/>
        </w:rPr>
      </w:pPr>
      <w:r w:rsidRPr="005872B3">
        <w:rPr>
          <w:rFonts w:asciiTheme="majorBidi" w:hAnsiTheme="majorBidi" w:cstheme="majorBidi"/>
          <w:lang w:val="en-US"/>
        </w:rPr>
        <w:t>Accordingly, this study will build on this idea by creating context-specific strategies that consider socio-economic issues in the region.</w:t>
      </w:r>
      <w:r w:rsidR="68B0FA25" w:rsidRPr="005872B3">
        <w:rPr>
          <w:rFonts w:asciiTheme="majorBidi" w:hAnsiTheme="majorBidi" w:cstheme="majorBidi"/>
          <w:lang w:val="en-US"/>
        </w:rPr>
        <w:t xml:space="preserve"> </w:t>
      </w:r>
      <w:r w:rsidR="36551305" w:rsidRPr="005872B3">
        <w:rPr>
          <w:rFonts w:asciiTheme="majorBidi" w:hAnsiTheme="majorBidi" w:cstheme="majorBidi"/>
          <w:lang w:val="en-US"/>
        </w:rPr>
        <w:t xml:space="preserve">For instance, promotion traditional sports like camel racing in </w:t>
      </w:r>
      <w:r w:rsidR="2892A84D" w:rsidRPr="005872B3">
        <w:rPr>
          <w:rFonts w:asciiTheme="majorBidi" w:hAnsiTheme="majorBidi" w:cstheme="majorBidi"/>
          <w:lang w:val="en-US"/>
        </w:rPr>
        <w:t>Saudi</w:t>
      </w:r>
      <w:r w:rsidR="36551305" w:rsidRPr="005872B3">
        <w:rPr>
          <w:rFonts w:asciiTheme="majorBidi" w:hAnsiTheme="majorBidi" w:cstheme="majorBidi"/>
          <w:lang w:val="en-US"/>
        </w:rPr>
        <w:t xml:space="preserve"> </w:t>
      </w:r>
      <w:r w:rsidR="0CE6F87C" w:rsidRPr="005872B3">
        <w:rPr>
          <w:rFonts w:asciiTheme="majorBidi" w:hAnsiTheme="majorBidi" w:cstheme="majorBidi"/>
          <w:lang w:val="en-US"/>
        </w:rPr>
        <w:t>Arabia</w:t>
      </w:r>
      <w:r w:rsidR="36551305" w:rsidRPr="005872B3">
        <w:rPr>
          <w:rFonts w:asciiTheme="majorBidi" w:hAnsiTheme="majorBidi" w:cstheme="majorBidi"/>
          <w:lang w:val="en-US"/>
        </w:rPr>
        <w:t xml:space="preserve"> can enhance the </w:t>
      </w:r>
      <w:r w:rsidR="40DBD9C9" w:rsidRPr="005872B3">
        <w:rPr>
          <w:rFonts w:asciiTheme="majorBidi" w:hAnsiTheme="majorBidi" w:cstheme="majorBidi"/>
          <w:lang w:val="en-US"/>
        </w:rPr>
        <w:t>community's</w:t>
      </w:r>
      <w:r w:rsidR="36551305" w:rsidRPr="005872B3">
        <w:rPr>
          <w:rFonts w:asciiTheme="majorBidi" w:hAnsiTheme="majorBidi" w:cstheme="majorBidi"/>
          <w:lang w:val="en-US"/>
        </w:rPr>
        <w:t xml:space="preserve"> acceptance and cultural relevance (Majd &amp; Motamedi, 2018). Int</w:t>
      </w:r>
      <w:r w:rsidR="7F0A8167" w:rsidRPr="005872B3">
        <w:rPr>
          <w:rFonts w:asciiTheme="majorBidi" w:hAnsiTheme="majorBidi" w:cstheme="majorBidi"/>
          <w:lang w:val="en-US"/>
        </w:rPr>
        <w:t xml:space="preserve">egrating such culturally significant activities </w:t>
      </w:r>
      <w:r w:rsidR="39D53E0B" w:rsidRPr="005872B3">
        <w:rPr>
          <w:rFonts w:asciiTheme="majorBidi" w:hAnsiTheme="majorBidi" w:cstheme="majorBidi"/>
          <w:lang w:val="en-US"/>
        </w:rPr>
        <w:t xml:space="preserve">into </w:t>
      </w:r>
      <w:r w:rsidR="004B0755" w:rsidRPr="005872B3">
        <w:rPr>
          <w:rFonts w:asciiTheme="majorBidi" w:hAnsiTheme="majorBidi" w:cstheme="majorBidi"/>
        </w:rPr>
        <w:t xml:space="preserve">non-governmental organizations </w:t>
      </w:r>
      <w:r w:rsidR="39D53E0B" w:rsidRPr="005872B3">
        <w:rPr>
          <w:rFonts w:asciiTheme="majorBidi" w:hAnsiTheme="majorBidi" w:cstheme="majorBidi"/>
          <w:lang w:val="en-US"/>
        </w:rPr>
        <w:t xml:space="preserve">led initiatives, this research will bridge the gap between the best global practices and local </w:t>
      </w:r>
      <w:r w:rsidR="3D3487FE" w:rsidRPr="005872B3">
        <w:rPr>
          <w:rFonts w:asciiTheme="majorBidi" w:hAnsiTheme="majorBidi" w:cstheme="majorBidi"/>
          <w:lang w:val="en-US"/>
        </w:rPr>
        <w:t>traditions</w:t>
      </w:r>
      <w:r w:rsidR="78804572" w:rsidRPr="005872B3">
        <w:rPr>
          <w:rFonts w:asciiTheme="majorBidi" w:hAnsiTheme="majorBidi" w:cstheme="majorBidi"/>
          <w:lang w:val="en-US"/>
        </w:rPr>
        <w:t xml:space="preserve">. </w:t>
      </w:r>
    </w:p>
    <w:p w14:paraId="7890D512" w14:textId="02DF3874" w:rsidR="4CD08654" w:rsidRPr="005872B3" w:rsidRDefault="00A728A5" w:rsidP="4E815AD3">
      <w:pPr>
        <w:pStyle w:val="Heading3"/>
        <w:rPr>
          <w:rFonts w:asciiTheme="majorBidi" w:hAnsiTheme="majorBidi" w:cstheme="majorBidi"/>
          <w:lang w:val="en-US"/>
        </w:rPr>
      </w:pPr>
      <w:bookmarkStart w:id="25" w:name="_Toc189055733"/>
      <w:r w:rsidRPr="005872B3">
        <w:rPr>
          <w:rFonts w:asciiTheme="majorBidi" w:hAnsiTheme="majorBidi" w:cstheme="majorBidi"/>
          <w:caps w:val="0"/>
          <w:lang w:val="en-US"/>
        </w:rPr>
        <w:t>2.4.5</w:t>
      </w:r>
      <w:r w:rsidR="3F7D4241" w:rsidRPr="005872B3">
        <w:rPr>
          <w:rFonts w:asciiTheme="majorBidi" w:hAnsiTheme="majorBidi" w:cstheme="majorBidi"/>
          <w:caps w:val="0"/>
          <w:lang w:val="en-US"/>
        </w:rPr>
        <w:t xml:space="preserve"> </w:t>
      </w:r>
      <w:r w:rsidR="6737B241" w:rsidRPr="005872B3">
        <w:rPr>
          <w:rFonts w:asciiTheme="majorBidi" w:hAnsiTheme="majorBidi" w:cstheme="majorBidi"/>
          <w:caps w:val="0"/>
          <w:lang w:val="en-US"/>
        </w:rPr>
        <w:t>G</w:t>
      </w:r>
      <w:r w:rsidR="3F7D4241" w:rsidRPr="005872B3">
        <w:rPr>
          <w:rFonts w:asciiTheme="majorBidi" w:hAnsiTheme="majorBidi" w:cstheme="majorBidi"/>
          <w:caps w:val="0"/>
          <w:lang w:val="en-US"/>
        </w:rPr>
        <w:t>UIDING PRACTICAL OUTCOMES AND</w:t>
      </w:r>
      <w:r w:rsidR="78804572" w:rsidRPr="005872B3">
        <w:rPr>
          <w:rFonts w:asciiTheme="majorBidi" w:hAnsiTheme="majorBidi" w:cstheme="majorBidi"/>
          <w:caps w:val="0"/>
          <w:lang w:val="en-US"/>
        </w:rPr>
        <w:t xml:space="preserve"> </w:t>
      </w:r>
      <w:r w:rsidR="6739CB22" w:rsidRPr="005872B3">
        <w:rPr>
          <w:rFonts w:asciiTheme="majorBidi" w:hAnsiTheme="majorBidi" w:cstheme="majorBidi"/>
          <w:caps w:val="0"/>
          <w:lang w:val="en-US"/>
        </w:rPr>
        <w:t>RECOMMENDATIONS</w:t>
      </w:r>
      <w:bookmarkEnd w:id="25"/>
      <w:r w:rsidR="78804572" w:rsidRPr="005872B3">
        <w:rPr>
          <w:rFonts w:asciiTheme="majorBidi" w:hAnsiTheme="majorBidi" w:cstheme="majorBidi"/>
          <w:caps w:val="0"/>
          <w:lang w:val="en-US"/>
        </w:rPr>
        <w:t xml:space="preserve"> </w:t>
      </w:r>
    </w:p>
    <w:p w14:paraId="401A2492" w14:textId="08AB0693" w:rsidR="4CD08654" w:rsidRPr="005872B3" w:rsidRDefault="78804572" w:rsidP="4E815AD3">
      <w:pPr>
        <w:spacing w:before="240" w:after="240"/>
        <w:rPr>
          <w:rFonts w:asciiTheme="majorBidi" w:hAnsiTheme="majorBidi" w:cstheme="majorBidi"/>
          <w:lang w:val="en-US"/>
        </w:rPr>
      </w:pPr>
      <w:r w:rsidRPr="005872B3">
        <w:rPr>
          <w:rFonts w:asciiTheme="majorBidi" w:hAnsiTheme="majorBidi" w:cstheme="majorBidi"/>
          <w:lang w:val="en-US"/>
        </w:rPr>
        <w:t xml:space="preserve">The insights within this literature directly inform practical recommendations of this research such as the challenges given by </w:t>
      </w:r>
      <w:proofErr w:type="spellStart"/>
      <w:r w:rsidRPr="005872B3">
        <w:rPr>
          <w:rFonts w:asciiTheme="majorBidi" w:hAnsiTheme="majorBidi" w:cstheme="majorBidi"/>
          <w:lang w:val="en-US"/>
        </w:rPr>
        <w:t>Levermore</w:t>
      </w:r>
      <w:proofErr w:type="spellEnd"/>
      <w:r w:rsidRPr="005872B3">
        <w:rPr>
          <w:rFonts w:asciiTheme="majorBidi" w:hAnsiTheme="majorBidi" w:cstheme="majorBidi"/>
          <w:lang w:val="en-US"/>
        </w:rPr>
        <w:t xml:space="preserve"> and Beacom (2009) </w:t>
      </w:r>
      <w:r w:rsidR="3EA23515" w:rsidRPr="005872B3">
        <w:rPr>
          <w:rFonts w:asciiTheme="majorBidi" w:hAnsiTheme="majorBidi" w:cstheme="majorBidi"/>
          <w:lang w:val="en-US"/>
        </w:rPr>
        <w:t xml:space="preserve">about international and local </w:t>
      </w:r>
      <w:r w:rsidR="10598DAD" w:rsidRPr="005872B3">
        <w:rPr>
          <w:rFonts w:asciiTheme="majorBidi" w:hAnsiTheme="majorBidi" w:cstheme="majorBidi"/>
          <w:lang w:val="en-US"/>
        </w:rPr>
        <w:t>collaborations</w:t>
      </w:r>
      <w:r w:rsidR="3EA23515" w:rsidRPr="005872B3">
        <w:rPr>
          <w:rFonts w:asciiTheme="majorBidi" w:hAnsiTheme="majorBidi" w:cstheme="majorBidi"/>
          <w:lang w:val="en-US"/>
        </w:rPr>
        <w:t xml:space="preserve"> </w:t>
      </w:r>
      <w:r w:rsidR="742E5AF4" w:rsidRPr="005872B3">
        <w:rPr>
          <w:rFonts w:asciiTheme="majorBidi" w:hAnsiTheme="majorBidi" w:cstheme="majorBidi"/>
          <w:lang w:val="en-US"/>
        </w:rPr>
        <w:t xml:space="preserve">which will </w:t>
      </w:r>
      <w:r w:rsidR="35DE6B48" w:rsidRPr="005872B3">
        <w:rPr>
          <w:rFonts w:asciiTheme="majorBidi" w:hAnsiTheme="majorBidi" w:cstheme="majorBidi"/>
          <w:lang w:val="en-US"/>
        </w:rPr>
        <w:t>provide</w:t>
      </w:r>
      <w:r w:rsidR="742E5AF4" w:rsidRPr="005872B3">
        <w:rPr>
          <w:rFonts w:asciiTheme="majorBidi" w:hAnsiTheme="majorBidi" w:cstheme="majorBidi"/>
          <w:lang w:val="en-US"/>
        </w:rPr>
        <w:t xml:space="preserve"> better recommendations for improving partnerships. Fostering stronger collaborations between internati</w:t>
      </w:r>
      <w:r w:rsidR="175E987D" w:rsidRPr="005872B3">
        <w:rPr>
          <w:rFonts w:asciiTheme="majorBidi" w:hAnsiTheme="majorBidi" w:cstheme="majorBidi"/>
          <w:lang w:val="en-US"/>
        </w:rPr>
        <w:t xml:space="preserve">onal </w:t>
      </w:r>
      <w:r w:rsidR="5D614269" w:rsidRPr="005872B3">
        <w:rPr>
          <w:rFonts w:asciiTheme="majorBidi" w:hAnsiTheme="majorBidi" w:cstheme="majorBidi"/>
          <w:lang w:val="en-US"/>
        </w:rPr>
        <w:t>agencies</w:t>
      </w:r>
      <w:r w:rsidR="175E987D" w:rsidRPr="005872B3">
        <w:rPr>
          <w:rFonts w:asciiTheme="majorBidi" w:hAnsiTheme="majorBidi" w:cstheme="majorBidi"/>
          <w:lang w:val="en-US"/>
        </w:rPr>
        <w:t xml:space="preserve"> and local organizations can better navigate logistical hurdles</w:t>
      </w:r>
      <w:r w:rsidR="20B923EA" w:rsidRPr="005872B3">
        <w:rPr>
          <w:rFonts w:asciiTheme="majorBidi" w:hAnsiTheme="majorBidi" w:cstheme="majorBidi"/>
          <w:lang w:val="en-US"/>
        </w:rPr>
        <w:t xml:space="preserve"> (Peace and Sport, 2022).</w:t>
      </w:r>
    </w:p>
    <w:p w14:paraId="6024400D" w14:textId="2573DAA9" w:rsidR="4CD08654" w:rsidRPr="005872B3" w:rsidRDefault="6947CD98" w:rsidP="4E815AD3">
      <w:pPr>
        <w:spacing w:before="240" w:after="240"/>
        <w:rPr>
          <w:rFonts w:asciiTheme="majorBidi" w:hAnsiTheme="majorBidi" w:cstheme="majorBidi"/>
          <w:lang w:val="en-US"/>
        </w:rPr>
      </w:pPr>
      <w:r w:rsidRPr="005872B3">
        <w:rPr>
          <w:rFonts w:asciiTheme="majorBidi" w:hAnsiTheme="majorBidi" w:cstheme="majorBidi"/>
          <w:lang w:val="en-US"/>
        </w:rPr>
        <w:t>Monitoring</w:t>
      </w:r>
      <w:r w:rsidR="4FE8D202" w:rsidRPr="005872B3">
        <w:rPr>
          <w:rFonts w:asciiTheme="majorBidi" w:hAnsiTheme="majorBidi" w:cstheme="majorBidi"/>
          <w:lang w:val="en-US"/>
        </w:rPr>
        <w:t xml:space="preserve"> and evaluation frameworks will be </w:t>
      </w:r>
      <w:r w:rsidR="5FD77113" w:rsidRPr="005872B3">
        <w:rPr>
          <w:rFonts w:asciiTheme="majorBidi" w:hAnsiTheme="majorBidi" w:cstheme="majorBidi"/>
          <w:lang w:val="en-US"/>
        </w:rPr>
        <w:t>adopted</w:t>
      </w:r>
      <w:r w:rsidR="4FE8D202" w:rsidRPr="005872B3">
        <w:rPr>
          <w:rFonts w:asciiTheme="majorBidi" w:hAnsiTheme="majorBidi" w:cstheme="majorBidi"/>
          <w:lang w:val="en-US"/>
        </w:rPr>
        <w:t xml:space="preserve"> to propose solutions for </w:t>
      </w:r>
      <w:r w:rsidR="7CA1ACA0" w:rsidRPr="005872B3">
        <w:rPr>
          <w:rFonts w:asciiTheme="majorBidi" w:hAnsiTheme="majorBidi" w:cstheme="majorBidi"/>
          <w:lang w:val="en-US"/>
        </w:rPr>
        <w:t>measuring</w:t>
      </w:r>
      <w:r w:rsidR="4FE8D202" w:rsidRPr="005872B3">
        <w:rPr>
          <w:rFonts w:asciiTheme="majorBidi" w:hAnsiTheme="majorBidi" w:cstheme="majorBidi"/>
          <w:lang w:val="en-US"/>
        </w:rPr>
        <w:t xml:space="preserve"> the impacts of programs. As discussed by Peachey et al. (2020) </w:t>
      </w:r>
      <w:r w:rsidR="712A7F81" w:rsidRPr="005872B3">
        <w:rPr>
          <w:rFonts w:asciiTheme="majorBidi" w:hAnsiTheme="majorBidi" w:cstheme="majorBidi"/>
          <w:lang w:val="en-US"/>
        </w:rPr>
        <w:t>the use</w:t>
      </w:r>
      <w:r w:rsidR="4FE8D202" w:rsidRPr="005872B3">
        <w:rPr>
          <w:rFonts w:asciiTheme="majorBidi" w:hAnsiTheme="majorBidi" w:cstheme="majorBidi"/>
          <w:lang w:val="en-US"/>
        </w:rPr>
        <w:t xml:space="preserve"> of </w:t>
      </w:r>
      <w:r w:rsidR="4FE8D202" w:rsidRPr="005872B3">
        <w:rPr>
          <w:rFonts w:asciiTheme="majorBidi" w:hAnsiTheme="majorBidi" w:cstheme="majorBidi"/>
          <w:lang w:val="en-US"/>
        </w:rPr>
        <w:lastRenderedPageBreak/>
        <w:t xml:space="preserve">digital tools will be explored </w:t>
      </w:r>
      <w:r w:rsidR="648CB61E" w:rsidRPr="005872B3">
        <w:rPr>
          <w:rFonts w:asciiTheme="majorBidi" w:hAnsiTheme="majorBidi" w:cstheme="majorBidi"/>
          <w:lang w:val="en-US"/>
        </w:rPr>
        <w:t>to</w:t>
      </w:r>
      <w:r w:rsidR="4FE8D202" w:rsidRPr="005872B3">
        <w:rPr>
          <w:rFonts w:asciiTheme="majorBidi" w:hAnsiTheme="majorBidi" w:cstheme="majorBidi"/>
          <w:lang w:val="en-US"/>
        </w:rPr>
        <w:t xml:space="preserve"> better enhance data collecti</w:t>
      </w:r>
      <w:r w:rsidR="7C438B94" w:rsidRPr="005872B3">
        <w:rPr>
          <w:rFonts w:asciiTheme="majorBidi" w:hAnsiTheme="majorBidi" w:cstheme="majorBidi"/>
          <w:lang w:val="en-US"/>
        </w:rPr>
        <w:t xml:space="preserve">on and faster feedback (Khatib &amp; Hijazi, 2021). </w:t>
      </w:r>
    </w:p>
    <w:p w14:paraId="2F527845" w14:textId="5DEFE7B5" w:rsidR="4CD08654" w:rsidRPr="005872B3" w:rsidRDefault="58BC980B" w:rsidP="4E815AD3">
      <w:pPr>
        <w:spacing w:before="240" w:after="240"/>
        <w:rPr>
          <w:rFonts w:asciiTheme="majorBidi" w:hAnsiTheme="majorBidi" w:cstheme="majorBidi"/>
          <w:lang w:val="en-US"/>
        </w:rPr>
      </w:pPr>
      <w:r w:rsidRPr="005872B3">
        <w:rPr>
          <w:rFonts w:asciiTheme="majorBidi" w:hAnsiTheme="majorBidi" w:cstheme="majorBidi"/>
          <w:lang w:val="en-US"/>
        </w:rPr>
        <w:t>The study will address long term sustainability for programs within this sector through incorporating adaptive management strategies that will help organizations better balance community needs with long term development goals making sure th</w:t>
      </w:r>
      <w:r w:rsidR="13D4C0DD" w:rsidRPr="005872B3">
        <w:rPr>
          <w:rFonts w:asciiTheme="majorBidi" w:hAnsiTheme="majorBidi" w:cstheme="majorBidi"/>
          <w:lang w:val="en-US"/>
        </w:rPr>
        <w:t>at programs remain resilient in the face of various uncertainties</w:t>
      </w:r>
      <w:r w:rsidR="12B1ED59" w:rsidRPr="005872B3">
        <w:rPr>
          <w:rFonts w:asciiTheme="majorBidi" w:hAnsiTheme="majorBidi" w:cstheme="majorBidi"/>
          <w:lang w:val="en-US"/>
        </w:rPr>
        <w:t xml:space="preserve"> Raw et al. (2022).</w:t>
      </w:r>
    </w:p>
    <w:p w14:paraId="52A07203" w14:textId="26178955" w:rsidR="1868567A" w:rsidRPr="005872B3" w:rsidRDefault="1868567A" w:rsidP="1868567A">
      <w:pPr>
        <w:spacing w:before="240" w:after="240"/>
        <w:rPr>
          <w:rFonts w:asciiTheme="majorBidi" w:hAnsiTheme="majorBidi" w:cstheme="majorBidi"/>
          <w:lang w:val="en-US"/>
        </w:rPr>
      </w:pPr>
    </w:p>
    <w:p w14:paraId="01C4770A" w14:textId="57A04500" w:rsidR="1868567A" w:rsidRPr="005872B3" w:rsidRDefault="1868567A" w:rsidP="1868567A">
      <w:pPr>
        <w:spacing w:before="240" w:after="240"/>
        <w:rPr>
          <w:rFonts w:asciiTheme="majorBidi" w:hAnsiTheme="majorBidi" w:cstheme="majorBidi"/>
          <w:lang w:val="en-US"/>
        </w:rPr>
      </w:pPr>
    </w:p>
    <w:p w14:paraId="72125025" w14:textId="0BB0EED0" w:rsidR="1868567A" w:rsidRPr="005872B3" w:rsidRDefault="1868567A" w:rsidP="1868567A">
      <w:pPr>
        <w:spacing w:before="240" w:after="240"/>
        <w:rPr>
          <w:rFonts w:asciiTheme="majorBidi" w:hAnsiTheme="majorBidi" w:cstheme="majorBidi"/>
          <w:lang w:val="en-US"/>
        </w:rPr>
      </w:pPr>
    </w:p>
    <w:p w14:paraId="4A4A4B61" w14:textId="60B2D05A" w:rsidR="1868567A" w:rsidRPr="005872B3" w:rsidRDefault="1868567A" w:rsidP="1868567A">
      <w:pPr>
        <w:spacing w:before="240" w:after="240"/>
        <w:rPr>
          <w:rFonts w:asciiTheme="majorBidi" w:hAnsiTheme="majorBidi" w:cstheme="majorBidi"/>
          <w:lang w:val="en-US"/>
        </w:rPr>
      </w:pPr>
    </w:p>
    <w:p w14:paraId="1E43B9D6" w14:textId="77777777" w:rsidR="00A728A5" w:rsidRPr="005872B3" w:rsidRDefault="00A728A5" w:rsidP="1868567A">
      <w:pPr>
        <w:spacing w:before="240" w:after="240"/>
        <w:rPr>
          <w:rFonts w:asciiTheme="majorBidi" w:hAnsiTheme="majorBidi" w:cstheme="majorBidi"/>
          <w:lang w:val="en-US"/>
        </w:rPr>
      </w:pPr>
    </w:p>
    <w:p w14:paraId="64CC535B" w14:textId="77777777" w:rsidR="00A728A5" w:rsidRDefault="00A728A5" w:rsidP="1868567A">
      <w:pPr>
        <w:spacing w:before="240" w:after="240"/>
        <w:rPr>
          <w:rFonts w:asciiTheme="majorBidi" w:hAnsiTheme="majorBidi" w:cstheme="majorBidi"/>
          <w:lang w:val="en-US"/>
        </w:rPr>
      </w:pPr>
    </w:p>
    <w:p w14:paraId="2C778BFF" w14:textId="77777777" w:rsidR="00424BBA" w:rsidRDefault="00424BBA" w:rsidP="1868567A">
      <w:pPr>
        <w:spacing w:before="240" w:after="240"/>
        <w:rPr>
          <w:rFonts w:asciiTheme="majorBidi" w:hAnsiTheme="majorBidi" w:cstheme="majorBidi"/>
          <w:lang w:val="en-US"/>
        </w:rPr>
      </w:pPr>
    </w:p>
    <w:p w14:paraId="6D459E01" w14:textId="77777777" w:rsidR="00424BBA" w:rsidRDefault="00424BBA" w:rsidP="1868567A">
      <w:pPr>
        <w:spacing w:before="240" w:after="240"/>
        <w:rPr>
          <w:rFonts w:asciiTheme="majorBidi" w:hAnsiTheme="majorBidi" w:cstheme="majorBidi"/>
          <w:lang w:val="en-US"/>
        </w:rPr>
      </w:pPr>
    </w:p>
    <w:p w14:paraId="7424A7AC" w14:textId="77777777" w:rsidR="00424BBA" w:rsidRDefault="00424BBA" w:rsidP="1868567A">
      <w:pPr>
        <w:spacing w:before="240" w:after="240"/>
        <w:rPr>
          <w:rFonts w:asciiTheme="majorBidi" w:hAnsiTheme="majorBidi" w:cstheme="majorBidi"/>
          <w:lang w:val="en-US"/>
        </w:rPr>
      </w:pPr>
    </w:p>
    <w:p w14:paraId="0F3B06B9" w14:textId="77777777" w:rsidR="00424BBA" w:rsidRDefault="00424BBA" w:rsidP="1868567A">
      <w:pPr>
        <w:spacing w:before="240" w:after="240"/>
        <w:rPr>
          <w:rFonts w:asciiTheme="majorBidi" w:hAnsiTheme="majorBidi" w:cstheme="majorBidi"/>
          <w:lang w:val="en-US"/>
        </w:rPr>
      </w:pPr>
    </w:p>
    <w:p w14:paraId="6C0B6E5B" w14:textId="77777777" w:rsidR="00A00227" w:rsidRDefault="00A00227" w:rsidP="1868567A">
      <w:pPr>
        <w:spacing w:before="240" w:after="240"/>
        <w:rPr>
          <w:rFonts w:asciiTheme="majorBidi" w:hAnsiTheme="majorBidi" w:cstheme="majorBidi"/>
          <w:lang w:val="en-US"/>
        </w:rPr>
      </w:pPr>
    </w:p>
    <w:p w14:paraId="3E61F9E2" w14:textId="77777777" w:rsidR="00A00227" w:rsidRDefault="00A00227" w:rsidP="1868567A">
      <w:pPr>
        <w:spacing w:before="240" w:after="240"/>
        <w:rPr>
          <w:rFonts w:asciiTheme="majorBidi" w:hAnsiTheme="majorBidi" w:cstheme="majorBidi"/>
          <w:lang w:val="en-US"/>
        </w:rPr>
      </w:pPr>
    </w:p>
    <w:p w14:paraId="7E0FAE02" w14:textId="77777777" w:rsidR="00A00227" w:rsidRDefault="00A00227" w:rsidP="1868567A">
      <w:pPr>
        <w:spacing w:before="240" w:after="240"/>
        <w:rPr>
          <w:rFonts w:asciiTheme="majorBidi" w:hAnsiTheme="majorBidi" w:cstheme="majorBidi"/>
          <w:lang w:val="en-US"/>
        </w:rPr>
      </w:pPr>
    </w:p>
    <w:p w14:paraId="47691DC3" w14:textId="77777777" w:rsidR="00A00227" w:rsidRDefault="00A00227" w:rsidP="1868567A">
      <w:pPr>
        <w:spacing w:before="240" w:after="240"/>
        <w:rPr>
          <w:rFonts w:asciiTheme="majorBidi" w:hAnsiTheme="majorBidi" w:cstheme="majorBidi"/>
          <w:lang w:val="en-US"/>
        </w:rPr>
      </w:pPr>
    </w:p>
    <w:p w14:paraId="08EC3E4A" w14:textId="77777777" w:rsidR="00A00227" w:rsidRDefault="00A00227" w:rsidP="1868567A">
      <w:pPr>
        <w:spacing w:before="240" w:after="240"/>
        <w:rPr>
          <w:rFonts w:asciiTheme="majorBidi" w:hAnsiTheme="majorBidi" w:cstheme="majorBidi"/>
          <w:lang w:val="en-US"/>
        </w:rPr>
      </w:pPr>
    </w:p>
    <w:p w14:paraId="284587DD" w14:textId="77777777" w:rsidR="00A00227" w:rsidRDefault="00A00227" w:rsidP="1868567A">
      <w:pPr>
        <w:spacing w:before="240" w:after="240"/>
        <w:rPr>
          <w:rFonts w:asciiTheme="majorBidi" w:hAnsiTheme="majorBidi" w:cstheme="majorBidi"/>
          <w:lang w:val="en-US"/>
        </w:rPr>
      </w:pPr>
    </w:p>
    <w:p w14:paraId="75D48277" w14:textId="77777777" w:rsidR="00A00227" w:rsidRDefault="00A00227" w:rsidP="1868567A">
      <w:pPr>
        <w:spacing w:before="240" w:after="240"/>
        <w:rPr>
          <w:rFonts w:asciiTheme="majorBidi" w:hAnsiTheme="majorBidi" w:cstheme="majorBidi"/>
          <w:lang w:val="en-US"/>
        </w:rPr>
      </w:pPr>
    </w:p>
    <w:p w14:paraId="27C3EBFA" w14:textId="77777777" w:rsidR="00A00227" w:rsidRDefault="00A00227" w:rsidP="1868567A">
      <w:pPr>
        <w:spacing w:before="240" w:after="240"/>
        <w:rPr>
          <w:rFonts w:asciiTheme="majorBidi" w:hAnsiTheme="majorBidi" w:cstheme="majorBidi"/>
          <w:lang w:val="en-US"/>
        </w:rPr>
      </w:pPr>
    </w:p>
    <w:p w14:paraId="1EAF4285" w14:textId="77777777" w:rsidR="0062372C" w:rsidRPr="005872B3" w:rsidRDefault="0062372C" w:rsidP="1868567A">
      <w:pPr>
        <w:spacing w:before="240" w:after="240"/>
        <w:rPr>
          <w:rFonts w:asciiTheme="majorBidi" w:hAnsiTheme="majorBidi" w:cstheme="majorBidi"/>
          <w:lang w:val="en-US"/>
        </w:rPr>
      </w:pPr>
    </w:p>
    <w:p w14:paraId="61AEA5FA" w14:textId="61EB229F" w:rsidR="1868567A" w:rsidRPr="005872B3" w:rsidRDefault="00A728A5" w:rsidP="00A728A5">
      <w:pPr>
        <w:pStyle w:val="Heading3"/>
        <w:spacing w:beforeAutospacing="1" w:afterAutospacing="1"/>
        <w:rPr>
          <w:rFonts w:asciiTheme="majorBidi" w:hAnsiTheme="majorBidi" w:cstheme="majorBidi"/>
          <w:lang w:val="en-US"/>
        </w:rPr>
      </w:pPr>
      <w:bookmarkStart w:id="26" w:name="_Toc189055734"/>
      <w:r w:rsidRPr="005872B3">
        <w:rPr>
          <w:rFonts w:asciiTheme="majorBidi" w:hAnsiTheme="majorBidi" w:cstheme="majorBidi"/>
          <w:lang w:val="en-US"/>
        </w:rPr>
        <w:lastRenderedPageBreak/>
        <w:t>CHAPTER 3: METHODOLOGY</w:t>
      </w:r>
      <w:bookmarkEnd w:id="26"/>
    </w:p>
    <w:p w14:paraId="10ACBB9E" w14:textId="49EF3694" w:rsidR="00E763EC" w:rsidRPr="005872B3" w:rsidRDefault="00E763EC" w:rsidP="1868567A">
      <w:pPr>
        <w:tabs>
          <w:tab w:val="left" w:pos="3024"/>
        </w:tabs>
        <w:rPr>
          <w:rFonts w:asciiTheme="majorBidi" w:hAnsiTheme="majorBidi" w:cstheme="majorBidi"/>
        </w:rPr>
      </w:pPr>
      <w:r w:rsidRPr="005872B3">
        <w:rPr>
          <w:rFonts w:asciiTheme="majorBidi" w:hAnsiTheme="majorBidi" w:cstheme="majorBidi"/>
        </w:rPr>
        <w:t xml:space="preserve">This study aims to explore the interpretation of the challenges faced by </w:t>
      </w:r>
      <w:r w:rsidR="004B0755" w:rsidRPr="005872B3">
        <w:rPr>
          <w:rFonts w:asciiTheme="majorBidi" w:hAnsiTheme="majorBidi" w:cstheme="majorBidi"/>
        </w:rPr>
        <w:t>non-governmental organizations</w:t>
      </w:r>
      <w:r w:rsidRPr="005872B3">
        <w:rPr>
          <w:rFonts w:asciiTheme="majorBidi" w:hAnsiTheme="majorBidi" w:cstheme="majorBidi"/>
        </w:rPr>
        <w:t xml:space="preserve"> when implementing Spor</w:t>
      </w:r>
      <w:r w:rsidR="00600970" w:rsidRPr="005872B3">
        <w:rPr>
          <w:rFonts w:asciiTheme="majorBidi" w:hAnsiTheme="majorBidi" w:cstheme="majorBidi"/>
        </w:rPr>
        <w:t xml:space="preserve">t for Development programs. The literature review identified that there are a couple of major challenges faced </w:t>
      </w:r>
      <w:r w:rsidR="004B0755" w:rsidRPr="005872B3">
        <w:rPr>
          <w:rFonts w:asciiTheme="majorBidi" w:hAnsiTheme="majorBidi" w:cstheme="majorBidi"/>
        </w:rPr>
        <w:t>them</w:t>
      </w:r>
      <w:r w:rsidR="00600970" w:rsidRPr="005872B3">
        <w:rPr>
          <w:rFonts w:asciiTheme="majorBidi" w:hAnsiTheme="majorBidi" w:cstheme="majorBidi"/>
        </w:rPr>
        <w:t>. This chapter explains in depth the research methodology used in this study, including theoretical framework, research design</w:t>
      </w:r>
      <w:r w:rsidR="004F03BB" w:rsidRPr="005872B3">
        <w:rPr>
          <w:rFonts w:asciiTheme="majorBidi" w:hAnsiTheme="majorBidi" w:cstheme="majorBidi"/>
        </w:rPr>
        <w:t xml:space="preserve">, the </w:t>
      </w:r>
      <w:r w:rsidR="00124016" w:rsidRPr="005872B3">
        <w:rPr>
          <w:rFonts w:asciiTheme="majorBidi" w:hAnsiTheme="majorBidi" w:cstheme="majorBidi"/>
        </w:rPr>
        <w:t>interviews</w:t>
      </w:r>
      <w:r w:rsidR="004F03BB" w:rsidRPr="005872B3">
        <w:rPr>
          <w:rFonts w:asciiTheme="majorBidi" w:hAnsiTheme="majorBidi" w:cstheme="majorBidi"/>
        </w:rPr>
        <w:t xml:space="preserve"> selected, the tool used for transcribing the interviews as well as the ethical considerations. </w:t>
      </w:r>
    </w:p>
    <w:p w14:paraId="66A1FAB9" w14:textId="77777777" w:rsidR="004F03BB" w:rsidRPr="005872B3" w:rsidRDefault="004F03BB" w:rsidP="004F03BB">
      <w:pPr>
        <w:tabs>
          <w:tab w:val="left" w:pos="3024"/>
        </w:tabs>
        <w:rPr>
          <w:rFonts w:asciiTheme="majorBidi" w:hAnsiTheme="majorBidi" w:cstheme="majorBidi"/>
        </w:rPr>
      </w:pPr>
    </w:p>
    <w:p w14:paraId="1A8AA961" w14:textId="112AD6E8" w:rsidR="004F03BB" w:rsidRPr="005872B3" w:rsidRDefault="00543162" w:rsidP="00543162">
      <w:pPr>
        <w:pStyle w:val="Heading3"/>
        <w:rPr>
          <w:rFonts w:asciiTheme="majorBidi" w:hAnsiTheme="majorBidi" w:cstheme="majorBidi"/>
        </w:rPr>
      </w:pPr>
      <w:bookmarkStart w:id="27" w:name="_Toc125060767"/>
      <w:bookmarkStart w:id="28" w:name="_Toc189055735"/>
      <w:r w:rsidRPr="005872B3">
        <w:rPr>
          <w:rFonts w:asciiTheme="majorBidi" w:hAnsiTheme="majorBidi" w:cstheme="majorBidi"/>
          <w:lang w:val="en-US"/>
        </w:rPr>
        <w:t xml:space="preserve">3.1 </w:t>
      </w:r>
      <w:bookmarkEnd w:id="27"/>
      <w:r w:rsidR="00A728A5" w:rsidRPr="005872B3">
        <w:rPr>
          <w:rFonts w:asciiTheme="majorBidi" w:hAnsiTheme="majorBidi" w:cstheme="majorBidi"/>
        </w:rPr>
        <w:t>THEORITICAL FRAMEWORK</w:t>
      </w:r>
      <w:bookmarkEnd w:id="28"/>
    </w:p>
    <w:p w14:paraId="76BB753C" w14:textId="77777777" w:rsidR="00987307" w:rsidRPr="005872B3" w:rsidRDefault="00987307" w:rsidP="00987307">
      <w:pPr>
        <w:tabs>
          <w:tab w:val="left" w:pos="3024"/>
        </w:tabs>
        <w:rPr>
          <w:rFonts w:asciiTheme="majorBidi" w:hAnsiTheme="majorBidi" w:cstheme="majorBidi"/>
        </w:rPr>
      </w:pPr>
    </w:p>
    <w:p w14:paraId="0FDC4F28" w14:textId="1E939A95" w:rsidR="004F03BB" w:rsidRPr="005872B3" w:rsidRDefault="004F03BB" w:rsidP="1868567A">
      <w:pPr>
        <w:tabs>
          <w:tab w:val="left" w:pos="3024"/>
        </w:tabs>
        <w:rPr>
          <w:rFonts w:asciiTheme="majorBidi" w:hAnsiTheme="majorBidi" w:cstheme="majorBidi"/>
        </w:rPr>
      </w:pPr>
      <w:r w:rsidRPr="005872B3">
        <w:rPr>
          <w:rFonts w:asciiTheme="majorBidi" w:hAnsiTheme="majorBidi" w:cstheme="majorBidi"/>
        </w:rPr>
        <w:t xml:space="preserve">In </w:t>
      </w:r>
      <w:r w:rsidR="00987307" w:rsidRPr="005872B3">
        <w:rPr>
          <w:rFonts w:asciiTheme="majorBidi" w:hAnsiTheme="majorBidi" w:cstheme="majorBidi"/>
        </w:rPr>
        <w:t xml:space="preserve">the first part of this thesis, the research question: </w:t>
      </w:r>
      <w:r w:rsidR="19BAEDA2" w:rsidRPr="005872B3">
        <w:rPr>
          <w:rFonts w:asciiTheme="majorBidi" w:hAnsiTheme="majorBidi" w:cstheme="majorBidi"/>
        </w:rPr>
        <w:t>What do stakeholders perceive to be challenges when delivering sports development programs in Jordan?</w:t>
      </w:r>
    </w:p>
    <w:p w14:paraId="513DA1E0" w14:textId="77777777" w:rsidR="00987307" w:rsidRPr="005872B3" w:rsidRDefault="00987307" w:rsidP="004F03BB">
      <w:pPr>
        <w:tabs>
          <w:tab w:val="left" w:pos="3024"/>
        </w:tabs>
        <w:rPr>
          <w:rFonts w:asciiTheme="majorBidi" w:hAnsiTheme="majorBidi" w:cstheme="majorBidi"/>
        </w:rPr>
      </w:pPr>
    </w:p>
    <w:p w14:paraId="71552B32" w14:textId="6F5B8FA5" w:rsidR="00E763EC" w:rsidRPr="005872B3" w:rsidRDefault="00987307" w:rsidP="002F2F2D">
      <w:pPr>
        <w:rPr>
          <w:rFonts w:asciiTheme="majorBidi" w:hAnsiTheme="majorBidi" w:cstheme="majorBidi"/>
        </w:rPr>
      </w:pPr>
      <w:r w:rsidRPr="005872B3">
        <w:rPr>
          <w:rFonts w:asciiTheme="majorBidi" w:hAnsiTheme="majorBidi" w:cstheme="majorBidi"/>
        </w:rPr>
        <w:t xml:space="preserve">This thesis did not follow an exploratory approach, but rather an evaluative and interpretive one where the focus was on understanding and assessing the </w:t>
      </w:r>
      <w:r w:rsidR="004B0755" w:rsidRPr="005872B3">
        <w:rPr>
          <w:rFonts w:asciiTheme="majorBidi" w:hAnsiTheme="majorBidi" w:cstheme="majorBidi"/>
        </w:rPr>
        <w:t>e</w:t>
      </w:r>
      <w:r w:rsidRPr="005872B3">
        <w:rPr>
          <w:rFonts w:asciiTheme="majorBidi" w:hAnsiTheme="majorBidi" w:cstheme="majorBidi"/>
        </w:rPr>
        <w:t xml:space="preserve">xisting challenges. Elliot and </w:t>
      </w:r>
      <w:proofErr w:type="spellStart"/>
      <w:r w:rsidRPr="005872B3">
        <w:rPr>
          <w:rFonts w:asciiTheme="majorBidi" w:hAnsiTheme="majorBidi" w:cstheme="majorBidi"/>
        </w:rPr>
        <w:t>Timulak</w:t>
      </w:r>
      <w:proofErr w:type="spellEnd"/>
      <w:r w:rsidRPr="005872B3">
        <w:rPr>
          <w:rFonts w:asciiTheme="majorBidi" w:hAnsiTheme="majorBidi" w:cstheme="majorBidi"/>
        </w:rPr>
        <w:t xml:space="preserve"> (2005) outlined the qualitative inquiry that is suitable for </w:t>
      </w:r>
      <w:r w:rsidR="004B0755" w:rsidRPr="005872B3">
        <w:rPr>
          <w:rFonts w:asciiTheme="majorBidi" w:hAnsiTheme="majorBidi" w:cstheme="majorBidi"/>
        </w:rPr>
        <w:t>studies</w:t>
      </w:r>
      <w:r w:rsidRPr="005872B3">
        <w:rPr>
          <w:rFonts w:asciiTheme="majorBidi" w:hAnsiTheme="majorBidi" w:cstheme="majorBidi"/>
        </w:rPr>
        <w:t xml:space="preserve">, especially when </w:t>
      </w:r>
      <w:r w:rsidR="0062372C">
        <w:rPr>
          <w:rFonts w:asciiTheme="majorBidi" w:hAnsiTheme="majorBidi" w:cstheme="majorBidi"/>
        </w:rPr>
        <w:t>1)</w:t>
      </w:r>
      <w:r w:rsidRPr="005872B3">
        <w:rPr>
          <w:rFonts w:asciiTheme="majorBidi" w:hAnsiTheme="majorBidi" w:cstheme="majorBidi"/>
        </w:rPr>
        <w:t xml:space="preserve"> There </w:t>
      </w:r>
      <w:r w:rsidR="004B0755" w:rsidRPr="005872B3">
        <w:rPr>
          <w:rFonts w:asciiTheme="majorBidi" w:hAnsiTheme="majorBidi" w:cstheme="majorBidi"/>
        </w:rPr>
        <w:t xml:space="preserve">a </w:t>
      </w:r>
      <w:r w:rsidRPr="005872B3">
        <w:rPr>
          <w:rFonts w:asciiTheme="majorBidi" w:hAnsiTheme="majorBidi" w:cstheme="majorBidi"/>
        </w:rPr>
        <w:t>limit</w:t>
      </w:r>
      <w:r w:rsidR="004B0755" w:rsidRPr="005872B3">
        <w:rPr>
          <w:rFonts w:asciiTheme="majorBidi" w:hAnsiTheme="majorBidi" w:cstheme="majorBidi"/>
        </w:rPr>
        <w:t xml:space="preserve"> in</w:t>
      </w:r>
      <w:r w:rsidRPr="005872B3">
        <w:rPr>
          <w:rFonts w:asciiTheme="majorBidi" w:hAnsiTheme="majorBidi" w:cstheme="majorBidi"/>
        </w:rPr>
        <w:t xml:space="preserve"> existing research or a lack of knowledge in an area, 2) the existing research is unclear, 3) the topic is </w:t>
      </w:r>
      <w:r w:rsidR="002F2F2D" w:rsidRPr="005872B3">
        <w:rPr>
          <w:rFonts w:asciiTheme="majorBidi" w:hAnsiTheme="majorBidi" w:cstheme="majorBidi"/>
        </w:rPr>
        <w:t>multi-dimensional</w:t>
      </w:r>
      <w:r w:rsidRPr="005872B3">
        <w:rPr>
          <w:rFonts w:asciiTheme="majorBidi" w:hAnsiTheme="majorBidi" w:cstheme="majorBidi"/>
        </w:rPr>
        <w:t>. Elliot (2005) also highlights that the main goal of qualitative research is to define, describe</w:t>
      </w:r>
      <w:r w:rsidR="002F2F2D" w:rsidRPr="005872B3">
        <w:rPr>
          <w:rFonts w:asciiTheme="majorBidi" w:hAnsiTheme="majorBidi" w:cstheme="majorBidi"/>
        </w:rPr>
        <w:t>,</w:t>
      </w:r>
      <w:r w:rsidRPr="005872B3">
        <w:rPr>
          <w:rFonts w:asciiTheme="majorBidi" w:hAnsiTheme="majorBidi" w:cstheme="majorBidi"/>
        </w:rPr>
        <w:t xml:space="preserve"> and interpret a phenomenon. </w:t>
      </w:r>
    </w:p>
    <w:p w14:paraId="75CAC6F5" w14:textId="77777777" w:rsidR="00987307" w:rsidRPr="005872B3" w:rsidRDefault="00987307" w:rsidP="00987307">
      <w:pPr>
        <w:rPr>
          <w:rFonts w:asciiTheme="majorBidi" w:hAnsiTheme="majorBidi" w:cstheme="majorBidi"/>
        </w:rPr>
      </w:pPr>
    </w:p>
    <w:p w14:paraId="46A38FB5" w14:textId="7D36BE44" w:rsidR="00987307" w:rsidRPr="005872B3" w:rsidRDefault="00987307" w:rsidP="002F2F2D">
      <w:pPr>
        <w:rPr>
          <w:rFonts w:asciiTheme="majorBidi" w:hAnsiTheme="majorBidi" w:cstheme="majorBidi"/>
        </w:rPr>
      </w:pPr>
      <w:r w:rsidRPr="005872B3">
        <w:rPr>
          <w:rFonts w:asciiTheme="majorBidi" w:hAnsiTheme="majorBidi" w:cstheme="majorBidi"/>
        </w:rPr>
        <w:t xml:space="preserve">The emphasis on the lack of research on specific </w:t>
      </w:r>
      <w:r w:rsidR="002F2F2D" w:rsidRPr="005872B3">
        <w:rPr>
          <w:rFonts w:asciiTheme="majorBidi" w:hAnsiTheme="majorBidi" w:cstheme="majorBidi"/>
        </w:rPr>
        <w:t>challenges</w:t>
      </w:r>
      <w:r w:rsidRPr="005872B3">
        <w:rPr>
          <w:rFonts w:asciiTheme="majorBidi" w:hAnsiTheme="majorBidi" w:cstheme="majorBidi"/>
        </w:rPr>
        <w:t xml:space="preserve"> faced by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operating sports programs in </w:t>
      </w:r>
      <w:r w:rsidR="727F01F1" w:rsidRPr="005872B3">
        <w:rPr>
          <w:rFonts w:asciiTheme="majorBidi" w:hAnsiTheme="majorBidi" w:cstheme="majorBidi"/>
        </w:rPr>
        <w:t>Jordan</w:t>
      </w:r>
      <w:r w:rsidRPr="005872B3">
        <w:rPr>
          <w:rFonts w:asciiTheme="majorBidi" w:hAnsiTheme="majorBidi" w:cstheme="majorBidi"/>
        </w:rPr>
        <w:t xml:space="preserve"> is mentioned in </w:t>
      </w:r>
      <w:r w:rsidR="002F2F2D" w:rsidRPr="005872B3">
        <w:rPr>
          <w:rFonts w:asciiTheme="majorBidi" w:hAnsiTheme="majorBidi" w:cstheme="majorBidi"/>
        </w:rPr>
        <w:t>Chapter</w:t>
      </w:r>
      <w:r w:rsidRPr="005872B3">
        <w:rPr>
          <w:rFonts w:asciiTheme="majorBidi" w:hAnsiTheme="majorBidi" w:cstheme="majorBidi"/>
        </w:rPr>
        <w:t xml:space="preserve"> 1.</w:t>
      </w:r>
      <w:r w:rsidR="002F2F2D" w:rsidRPr="005872B3">
        <w:rPr>
          <w:rFonts w:asciiTheme="majorBidi" w:hAnsiTheme="majorBidi" w:cstheme="majorBidi"/>
        </w:rPr>
        <w:t xml:space="preserve"> Chapter 2 presents further demonstration that the challenges are interconnected focusing on matters like cultural resistance, gender inequality, and political problems. </w:t>
      </w:r>
    </w:p>
    <w:p w14:paraId="66060428" w14:textId="77777777" w:rsidR="002F2F2D" w:rsidRPr="005872B3" w:rsidRDefault="002F2F2D" w:rsidP="002F2F2D">
      <w:pPr>
        <w:rPr>
          <w:rFonts w:asciiTheme="majorBidi" w:hAnsiTheme="majorBidi" w:cstheme="majorBidi"/>
        </w:rPr>
      </w:pPr>
    </w:p>
    <w:p w14:paraId="285642CA" w14:textId="26A29757" w:rsidR="00CA7619" w:rsidRDefault="3047D8F2" w:rsidP="0062372C">
      <w:pPr>
        <w:rPr>
          <w:rFonts w:asciiTheme="majorBidi" w:hAnsiTheme="majorBidi" w:cstheme="majorBidi"/>
        </w:rPr>
      </w:pPr>
      <w:r w:rsidRPr="005872B3">
        <w:rPr>
          <w:rFonts w:asciiTheme="majorBidi" w:hAnsiTheme="majorBidi" w:cstheme="majorBidi"/>
        </w:rPr>
        <w:t xml:space="preserve">The methodology of this thesis was guided by the literature review done especially </w:t>
      </w:r>
      <w:proofErr w:type="spellStart"/>
      <w:r w:rsidRPr="005872B3">
        <w:rPr>
          <w:rFonts w:asciiTheme="majorBidi" w:hAnsiTheme="majorBidi" w:cstheme="majorBidi"/>
        </w:rPr>
        <w:t>Chilisa</w:t>
      </w:r>
      <w:proofErr w:type="spellEnd"/>
      <w:r w:rsidRPr="005872B3">
        <w:rPr>
          <w:rFonts w:asciiTheme="majorBidi" w:hAnsiTheme="majorBidi" w:cstheme="majorBidi"/>
        </w:rPr>
        <w:t xml:space="preserve"> &amp; </w:t>
      </w:r>
      <w:proofErr w:type="spellStart"/>
      <w:r w:rsidRPr="005872B3">
        <w:rPr>
          <w:rFonts w:asciiTheme="majorBidi" w:hAnsiTheme="majorBidi" w:cstheme="majorBidi"/>
        </w:rPr>
        <w:t>Kawulich</w:t>
      </w:r>
      <w:proofErr w:type="spellEnd"/>
      <w:r w:rsidRPr="005872B3">
        <w:rPr>
          <w:rFonts w:asciiTheme="majorBidi" w:hAnsiTheme="majorBidi" w:cstheme="majorBidi"/>
        </w:rPr>
        <w:t xml:space="preserve"> (2012) who recommend that the research paradigm be associated with the nature of this study. An interpretive paradigm is suitable for this case, since the goal is to understand and describe the challenges from the perspectives of those involved in them. The mentioned paradigm understands the subjective nature of knowledge which depends on the context and social ideals</w:t>
      </w:r>
      <w:r w:rsidR="56564C97" w:rsidRPr="005872B3">
        <w:rPr>
          <w:rFonts w:asciiTheme="majorBidi" w:hAnsiTheme="majorBidi" w:cstheme="majorBidi"/>
        </w:rPr>
        <w:t>,</w:t>
      </w:r>
      <w:r w:rsidRPr="005872B3">
        <w:rPr>
          <w:rFonts w:asciiTheme="majorBidi" w:hAnsiTheme="majorBidi" w:cstheme="majorBidi"/>
        </w:rPr>
        <w:t xml:space="preserve"> </w:t>
      </w:r>
      <w:r w:rsidR="56564C97" w:rsidRPr="005872B3">
        <w:rPr>
          <w:rFonts w:asciiTheme="majorBidi" w:hAnsiTheme="majorBidi" w:cstheme="majorBidi"/>
        </w:rPr>
        <w:t xml:space="preserve">especially in areas with diverse socio-political dynamics like </w:t>
      </w:r>
      <w:r w:rsidR="727F01F1" w:rsidRPr="005872B3">
        <w:rPr>
          <w:rFonts w:asciiTheme="majorBidi" w:hAnsiTheme="majorBidi" w:cstheme="majorBidi"/>
        </w:rPr>
        <w:t>Jordan</w:t>
      </w:r>
      <w:r w:rsidR="56564C97" w:rsidRPr="005872B3">
        <w:rPr>
          <w:rFonts w:asciiTheme="majorBidi" w:hAnsiTheme="majorBidi" w:cstheme="majorBidi"/>
        </w:rPr>
        <w:t xml:space="preserve">. </w:t>
      </w:r>
    </w:p>
    <w:p w14:paraId="52F371BE" w14:textId="77777777" w:rsidR="0062372C" w:rsidRDefault="0062372C" w:rsidP="0062372C">
      <w:pPr>
        <w:rPr>
          <w:rFonts w:asciiTheme="majorBidi" w:hAnsiTheme="majorBidi" w:cstheme="majorBidi"/>
        </w:rPr>
      </w:pPr>
    </w:p>
    <w:p w14:paraId="65653BD1" w14:textId="77777777" w:rsidR="0062372C" w:rsidRDefault="0062372C" w:rsidP="0062372C">
      <w:pPr>
        <w:rPr>
          <w:rFonts w:asciiTheme="majorBidi" w:hAnsiTheme="majorBidi" w:cstheme="majorBidi"/>
        </w:rPr>
      </w:pPr>
    </w:p>
    <w:p w14:paraId="2797AA4C" w14:textId="77777777" w:rsidR="0062372C" w:rsidRPr="005872B3" w:rsidRDefault="0062372C" w:rsidP="0062372C">
      <w:pPr>
        <w:rPr>
          <w:rFonts w:asciiTheme="majorBidi" w:hAnsiTheme="majorBidi" w:cstheme="majorBidi"/>
        </w:rPr>
      </w:pPr>
    </w:p>
    <w:p w14:paraId="1D0656FE" w14:textId="76D19433" w:rsidR="00CA7619" w:rsidRPr="005872B3" w:rsidRDefault="68664EDE" w:rsidP="3BC1D787">
      <w:pPr>
        <w:pStyle w:val="Heading4"/>
        <w:spacing w:before="319" w:after="319"/>
        <w:rPr>
          <w:rFonts w:asciiTheme="majorBidi" w:eastAsia="Times New Roman" w:hAnsiTheme="majorBidi"/>
          <w:b/>
          <w:bCs/>
        </w:rPr>
      </w:pPr>
      <w:bookmarkStart w:id="29" w:name="_Toc2091013970"/>
      <w:bookmarkStart w:id="30" w:name="_Toc189055736"/>
      <w:r w:rsidRPr="005872B3">
        <w:rPr>
          <w:rFonts w:asciiTheme="majorBidi" w:eastAsia="Times New Roman" w:hAnsiTheme="majorBidi"/>
          <w:b/>
          <w:bCs/>
        </w:rPr>
        <w:lastRenderedPageBreak/>
        <w:t>Figure 1: Interpretive research paradigm (</w:t>
      </w:r>
      <w:proofErr w:type="spellStart"/>
      <w:r w:rsidRPr="005872B3">
        <w:rPr>
          <w:rFonts w:asciiTheme="majorBidi" w:eastAsia="Times New Roman" w:hAnsiTheme="majorBidi"/>
          <w:b/>
          <w:bCs/>
        </w:rPr>
        <w:t>Chilisa</w:t>
      </w:r>
      <w:proofErr w:type="spellEnd"/>
      <w:r w:rsidRPr="005872B3">
        <w:rPr>
          <w:rFonts w:asciiTheme="majorBidi" w:eastAsia="Times New Roman" w:hAnsiTheme="majorBidi"/>
          <w:b/>
          <w:bCs/>
        </w:rPr>
        <w:t>,</w:t>
      </w:r>
      <w:r w:rsidR="2137BF00" w:rsidRPr="005872B3">
        <w:rPr>
          <w:rFonts w:asciiTheme="majorBidi" w:eastAsia="Times New Roman" w:hAnsiTheme="majorBidi"/>
          <w:b/>
          <w:bCs/>
        </w:rPr>
        <w:t xml:space="preserve"> page 174,</w:t>
      </w:r>
      <w:r w:rsidRPr="005872B3">
        <w:rPr>
          <w:rFonts w:asciiTheme="majorBidi" w:eastAsia="Times New Roman" w:hAnsiTheme="majorBidi"/>
          <w:b/>
          <w:bCs/>
        </w:rPr>
        <w:t xml:space="preserve"> 2011)</w:t>
      </w:r>
      <w:bookmarkEnd w:id="29"/>
      <w:bookmarkEnd w:id="30"/>
    </w:p>
    <w:tbl>
      <w:tblPr>
        <w:tblW w:w="10710" w:type="dxa"/>
        <w:tblCellSpacing w:w="15" w:type="dxa"/>
        <w:tblInd w:w="-99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CellMar>
          <w:top w:w="15" w:type="dxa"/>
          <w:left w:w="15" w:type="dxa"/>
          <w:bottom w:w="15" w:type="dxa"/>
          <w:right w:w="15" w:type="dxa"/>
        </w:tblCellMar>
        <w:tblLook w:val="04A0" w:firstRow="1" w:lastRow="0" w:firstColumn="1" w:lastColumn="0" w:noHBand="0" w:noVBand="1"/>
      </w:tblPr>
      <w:tblGrid>
        <w:gridCol w:w="1341"/>
        <w:gridCol w:w="1369"/>
        <w:gridCol w:w="1332"/>
        <w:gridCol w:w="1422"/>
        <w:gridCol w:w="1036"/>
        <w:gridCol w:w="1510"/>
        <w:gridCol w:w="1270"/>
        <w:gridCol w:w="1430"/>
      </w:tblGrid>
      <w:tr w:rsidR="004F2A7E" w:rsidRPr="005872B3" w14:paraId="3BE6144A" w14:textId="77777777" w:rsidTr="1868567A">
        <w:trPr>
          <w:tblHeader/>
          <w:tblCellSpacing w:w="15" w:type="dxa"/>
        </w:trPr>
        <w:tc>
          <w:tcPr>
            <w:tcW w:w="1296" w:type="dxa"/>
            <w:vAlign w:val="center"/>
            <w:hideMark/>
          </w:tcPr>
          <w:p w14:paraId="3C7212E7"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Reason for Doing the Research</w:t>
            </w:r>
          </w:p>
        </w:tc>
        <w:tc>
          <w:tcPr>
            <w:tcW w:w="1339" w:type="dxa"/>
            <w:vAlign w:val="center"/>
            <w:hideMark/>
          </w:tcPr>
          <w:p w14:paraId="14F11680"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Philosophical Underpinnings</w:t>
            </w:r>
          </w:p>
        </w:tc>
        <w:tc>
          <w:tcPr>
            <w:tcW w:w="1302" w:type="dxa"/>
            <w:vAlign w:val="center"/>
            <w:hideMark/>
          </w:tcPr>
          <w:p w14:paraId="2832DF5C"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Ontological Assumptions</w:t>
            </w:r>
          </w:p>
        </w:tc>
        <w:tc>
          <w:tcPr>
            <w:tcW w:w="1392" w:type="dxa"/>
            <w:vAlign w:val="center"/>
            <w:hideMark/>
          </w:tcPr>
          <w:p w14:paraId="0275F959"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Place of Values in the Research Process</w:t>
            </w:r>
          </w:p>
        </w:tc>
        <w:tc>
          <w:tcPr>
            <w:tcW w:w="1006" w:type="dxa"/>
            <w:vAlign w:val="center"/>
            <w:hideMark/>
          </w:tcPr>
          <w:p w14:paraId="5D330280"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Nature of Knowledge</w:t>
            </w:r>
          </w:p>
        </w:tc>
        <w:tc>
          <w:tcPr>
            <w:tcW w:w="1480" w:type="dxa"/>
            <w:vAlign w:val="center"/>
            <w:hideMark/>
          </w:tcPr>
          <w:p w14:paraId="41C2C35D"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What Counts as Truth</w:t>
            </w:r>
          </w:p>
        </w:tc>
        <w:tc>
          <w:tcPr>
            <w:tcW w:w="1240" w:type="dxa"/>
            <w:vAlign w:val="center"/>
            <w:hideMark/>
          </w:tcPr>
          <w:p w14:paraId="52CDFA90"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Methodology</w:t>
            </w:r>
          </w:p>
        </w:tc>
        <w:tc>
          <w:tcPr>
            <w:tcW w:w="1385" w:type="dxa"/>
            <w:vAlign w:val="center"/>
            <w:hideMark/>
          </w:tcPr>
          <w:p w14:paraId="61F91324" w14:textId="77777777" w:rsidR="000B58EE" w:rsidRPr="005872B3" w:rsidRDefault="000B58EE" w:rsidP="000B58EE">
            <w:pPr>
              <w:jc w:val="center"/>
              <w:rPr>
                <w:rFonts w:asciiTheme="majorBidi" w:hAnsiTheme="majorBidi" w:cstheme="majorBidi"/>
                <w:b/>
                <w:bCs/>
                <w:sz w:val="20"/>
                <w:szCs w:val="20"/>
                <w:lang w:val="en-US"/>
              </w:rPr>
            </w:pPr>
            <w:r w:rsidRPr="005872B3">
              <w:rPr>
                <w:rFonts w:asciiTheme="majorBidi" w:hAnsiTheme="majorBidi" w:cstheme="majorBidi"/>
                <w:b/>
                <w:bCs/>
                <w:sz w:val="20"/>
                <w:szCs w:val="20"/>
                <w:lang w:val="en-US"/>
              </w:rPr>
              <w:t>Technique of Gathering Data</w:t>
            </w:r>
          </w:p>
        </w:tc>
      </w:tr>
      <w:tr w:rsidR="004F2A7E" w:rsidRPr="005872B3" w14:paraId="326C79FE" w14:textId="77777777" w:rsidTr="1868567A">
        <w:trPr>
          <w:tblCellSpacing w:w="15" w:type="dxa"/>
        </w:trPr>
        <w:tc>
          <w:tcPr>
            <w:tcW w:w="1296" w:type="dxa"/>
            <w:vAlign w:val="center"/>
            <w:hideMark/>
          </w:tcPr>
          <w:p w14:paraId="35040E43" w14:textId="5AD93E92"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lang w:val="en-US"/>
              </w:rPr>
              <w:t xml:space="preserve">To understand the challenges in delivering sports programs in </w:t>
            </w:r>
            <w:r w:rsidR="727F01F1" w:rsidRPr="005872B3">
              <w:rPr>
                <w:rFonts w:asciiTheme="majorBidi" w:hAnsiTheme="majorBidi" w:cstheme="majorBidi"/>
                <w:sz w:val="20"/>
                <w:szCs w:val="20"/>
                <w:lang w:val="en-US"/>
              </w:rPr>
              <w:t>Jordan</w:t>
            </w:r>
          </w:p>
        </w:tc>
        <w:tc>
          <w:tcPr>
            <w:tcW w:w="1339" w:type="dxa"/>
            <w:vAlign w:val="center"/>
            <w:hideMark/>
          </w:tcPr>
          <w:p w14:paraId="47AFEB9A" w14:textId="77777777"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lang w:val="en-US"/>
              </w:rPr>
              <w:t>Informed by hermeneutics and phenomenology</w:t>
            </w:r>
          </w:p>
        </w:tc>
        <w:tc>
          <w:tcPr>
            <w:tcW w:w="1302" w:type="dxa"/>
            <w:vAlign w:val="center"/>
            <w:hideMark/>
          </w:tcPr>
          <w:p w14:paraId="64BB916D" w14:textId="77777777"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lang w:val="en-US"/>
              </w:rPr>
              <w:t>Multiple socially constructed realities</w:t>
            </w:r>
          </w:p>
        </w:tc>
        <w:tc>
          <w:tcPr>
            <w:tcW w:w="1392" w:type="dxa"/>
            <w:vAlign w:val="center"/>
            <w:hideMark/>
          </w:tcPr>
          <w:p w14:paraId="01F67D29" w14:textId="77777777"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lang w:val="en-US"/>
              </w:rPr>
              <w:t>Values are part of social life; differences matter, not right or wrong</w:t>
            </w:r>
          </w:p>
        </w:tc>
        <w:tc>
          <w:tcPr>
            <w:tcW w:w="1006" w:type="dxa"/>
            <w:vAlign w:val="center"/>
            <w:hideMark/>
          </w:tcPr>
          <w:p w14:paraId="6095C124" w14:textId="77777777"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lang w:val="en-US"/>
              </w:rPr>
              <w:t>Subjective; context-dependent</w:t>
            </w:r>
          </w:p>
        </w:tc>
        <w:tc>
          <w:tcPr>
            <w:tcW w:w="1480" w:type="dxa"/>
            <w:vAlign w:val="center"/>
            <w:hideMark/>
          </w:tcPr>
          <w:p w14:paraId="63383E14" w14:textId="77777777"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lang w:val="en-US"/>
              </w:rPr>
              <w:t>Truth is context-dependent</w:t>
            </w:r>
          </w:p>
        </w:tc>
        <w:tc>
          <w:tcPr>
            <w:tcW w:w="1240" w:type="dxa"/>
            <w:vAlign w:val="center"/>
            <w:hideMark/>
          </w:tcPr>
          <w:p w14:paraId="680761C4" w14:textId="77777777"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rPr>
              <w:t>Qualitative; phenomenology, case studies, and interviews</w:t>
            </w:r>
          </w:p>
        </w:tc>
        <w:tc>
          <w:tcPr>
            <w:tcW w:w="1385" w:type="dxa"/>
            <w:vAlign w:val="center"/>
            <w:hideMark/>
          </w:tcPr>
          <w:p w14:paraId="25730813" w14:textId="77777777" w:rsidR="000B58EE" w:rsidRPr="005872B3" w:rsidRDefault="000B58EE" w:rsidP="000B58EE">
            <w:pPr>
              <w:rPr>
                <w:rFonts w:asciiTheme="majorBidi" w:hAnsiTheme="majorBidi" w:cstheme="majorBidi"/>
                <w:sz w:val="20"/>
                <w:szCs w:val="20"/>
                <w:lang w:val="en-US"/>
              </w:rPr>
            </w:pPr>
            <w:r w:rsidRPr="005872B3">
              <w:rPr>
                <w:rFonts w:asciiTheme="majorBidi" w:hAnsiTheme="majorBidi" w:cstheme="majorBidi"/>
                <w:sz w:val="20"/>
                <w:szCs w:val="20"/>
              </w:rPr>
              <w:t>Interviews, documents, observations</w:t>
            </w:r>
          </w:p>
        </w:tc>
      </w:tr>
    </w:tbl>
    <w:p w14:paraId="66472A80" w14:textId="554426ED" w:rsidR="1868567A" w:rsidRPr="005872B3" w:rsidRDefault="1868567A">
      <w:pPr>
        <w:rPr>
          <w:rFonts w:asciiTheme="majorBidi" w:hAnsiTheme="majorBidi" w:cstheme="majorBidi"/>
        </w:rPr>
      </w:pPr>
    </w:p>
    <w:p w14:paraId="41A69C07" w14:textId="004D9FC9" w:rsidR="48314E1D" w:rsidRPr="005872B3" w:rsidRDefault="48314E1D" w:rsidP="1868567A">
      <w:pPr>
        <w:rPr>
          <w:rFonts w:asciiTheme="majorBidi" w:hAnsiTheme="majorBidi" w:cstheme="majorBidi"/>
        </w:rPr>
      </w:pPr>
      <w:r w:rsidRPr="005872B3">
        <w:rPr>
          <w:rFonts w:asciiTheme="majorBidi" w:hAnsiTheme="majorBidi" w:cstheme="majorBidi"/>
        </w:rPr>
        <w:t>This interpretive paradigm guides the qualitative approach in this thesis. The interviews will act as key stakeholders, such as program leaders, local officials, and/or participants, who will be the main source of data collection.</w:t>
      </w:r>
    </w:p>
    <w:p w14:paraId="061F6A7B" w14:textId="669833DF" w:rsidR="1868567A" w:rsidRPr="005872B3" w:rsidRDefault="1868567A">
      <w:pPr>
        <w:rPr>
          <w:rFonts w:asciiTheme="majorBidi" w:hAnsiTheme="majorBidi" w:cstheme="majorBidi"/>
        </w:rPr>
      </w:pPr>
    </w:p>
    <w:p w14:paraId="2222F5C6" w14:textId="14002FE5" w:rsidR="004F2A7E" w:rsidRPr="005872B3" w:rsidRDefault="004F2A7E" w:rsidP="004F2A7E">
      <w:pPr>
        <w:pStyle w:val="Heading3"/>
        <w:rPr>
          <w:rFonts w:asciiTheme="majorBidi" w:hAnsiTheme="majorBidi" w:cstheme="majorBidi"/>
        </w:rPr>
      </w:pPr>
      <w:bookmarkStart w:id="31" w:name="_Toc189055737"/>
      <w:bookmarkStart w:id="32" w:name="_Toc693957236"/>
      <w:r w:rsidRPr="005872B3">
        <w:rPr>
          <w:rFonts w:asciiTheme="majorBidi" w:hAnsiTheme="majorBidi" w:cstheme="majorBidi"/>
          <w:lang w:val="en-US"/>
        </w:rPr>
        <w:t xml:space="preserve">3.2 </w:t>
      </w:r>
      <w:r w:rsidR="0010174D" w:rsidRPr="005872B3">
        <w:rPr>
          <w:rFonts w:asciiTheme="majorBidi" w:hAnsiTheme="majorBidi" w:cstheme="majorBidi"/>
          <w:lang w:val="en-US"/>
        </w:rPr>
        <w:t>RESEARCH DESIGN: QUALITATIVE – CASE STUDY METHODOLOGY</w:t>
      </w:r>
      <w:bookmarkEnd w:id="31"/>
      <w:r w:rsidR="0010174D" w:rsidRPr="005872B3">
        <w:rPr>
          <w:rFonts w:asciiTheme="majorBidi" w:hAnsiTheme="majorBidi" w:cstheme="majorBidi"/>
          <w:lang w:val="en-US"/>
        </w:rPr>
        <w:t xml:space="preserve"> </w:t>
      </w:r>
      <w:bookmarkEnd w:id="32"/>
    </w:p>
    <w:p w14:paraId="0FC84200" w14:textId="77777777" w:rsidR="00BD2C79" w:rsidRPr="005872B3" w:rsidRDefault="00BD2C79" w:rsidP="00BD2C79">
      <w:pPr>
        <w:rPr>
          <w:rFonts w:asciiTheme="majorBidi" w:hAnsiTheme="majorBidi" w:cstheme="majorBidi"/>
        </w:rPr>
      </w:pPr>
      <w:r w:rsidRPr="005872B3">
        <w:rPr>
          <w:rFonts w:asciiTheme="majorBidi" w:hAnsiTheme="majorBidi" w:cstheme="majorBidi"/>
        </w:rPr>
        <w:t xml:space="preserve">A qualitative research method is employed </w:t>
      </w:r>
      <w:r w:rsidR="00BE5B93" w:rsidRPr="005872B3">
        <w:rPr>
          <w:rFonts w:asciiTheme="majorBidi" w:hAnsiTheme="majorBidi" w:cstheme="majorBidi"/>
        </w:rPr>
        <w:t>for this research. In social sciences</w:t>
      </w:r>
      <w:r w:rsidR="001567F2" w:rsidRPr="005872B3">
        <w:rPr>
          <w:rFonts w:asciiTheme="majorBidi" w:hAnsiTheme="majorBidi" w:cstheme="majorBidi"/>
        </w:rPr>
        <w:t>,</w:t>
      </w:r>
      <w:r w:rsidR="00BE5B93" w:rsidRPr="005872B3">
        <w:rPr>
          <w:rFonts w:asciiTheme="majorBidi" w:hAnsiTheme="majorBidi" w:cstheme="majorBidi"/>
        </w:rPr>
        <w:t xml:space="preserve"> there are two primary approaches, qualitative and quantitative. </w:t>
      </w:r>
    </w:p>
    <w:p w14:paraId="382589DB" w14:textId="1CF4C587" w:rsidR="4CD08654" w:rsidRPr="005872B3" w:rsidRDefault="4CD08654">
      <w:pPr>
        <w:rPr>
          <w:rFonts w:asciiTheme="majorBidi" w:hAnsiTheme="majorBidi" w:cstheme="majorBidi"/>
        </w:rPr>
      </w:pPr>
    </w:p>
    <w:p w14:paraId="3A41F393" w14:textId="746431C9" w:rsidR="1D35238F" w:rsidRPr="005872B3" w:rsidRDefault="1CE2B32E" w:rsidP="4CD08654">
      <w:pPr>
        <w:rPr>
          <w:rFonts w:asciiTheme="majorBidi" w:hAnsiTheme="majorBidi" w:cstheme="majorBidi"/>
        </w:rPr>
      </w:pPr>
      <w:r w:rsidRPr="005872B3">
        <w:rPr>
          <w:rFonts w:asciiTheme="majorBidi" w:eastAsiaTheme="minorEastAsia" w:hAnsiTheme="majorBidi" w:cstheme="majorBidi"/>
        </w:rPr>
        <w:t xml:space="preserve">The qualitative case study has been selected for its appropriateness to uncover the deeply rooted and complex challenges faced by nonprofits in Jordan in the delivery of sports programs. This </w:t>
      </w:r>
      <w:r w:rsidR="74417222" w:rsidRPr="005872B3">
        <w:rPr>
          <w:rFonts w:asciiTheme="majorBidi" w:eastAsiaTheme="minorEastAsia" w:hAnsiTheme="majorBidi" w:cstheme="majorBidi"/>
        </w:rPr>
        <w:t xml:space="preserve">This brings a better exploration of cultural, social and political factors </w:t>
      </w:r>
      <w:r w:rsidR="75BDCED4" w:rsidRPr="005872B3">
        <w:rPr>
          <w:rFonts w:asciiTheme="majorBidi" w:eastAsiaTheme="minorEastAsia" w:hAnsiTheme="majorBidi" w:cstheme="majorBidi"/>
        </w:rPr>
        <w:t>that cannot be quantified easily. The</w:t>
      </w:r>
      <w:r w:rsidR="75BDCED4" w:rsidRPr="005872B3">
        <w:rPr>
          <w:rFonts w:asciiTheme="majorBidi" w:hAnsiTheme="majorBidi" w:cstheme="majorBidi"/>
        </w:rPr>
        <w:t xml:space="preserve"> interviews are semi structured and allow the participants to share their perspectives which is needed for understanding context specifi</w:t>
      </w:r>
      <w:r w:rsidR="42AB7ABA" w:rsidRPr="005872B3">
        <w:rPr>
          <w:rFonts w:asciiTheme="majorBidi" w:hAnsiTheme="majorBidi" w:cstheme="majorBidi"/>
        </w:rPr>
        <w:t>c challenges. This methodology lines up with the aim of this research</w:t>
      </w:r>
      <w:r w:rsidR="64D5C779" w:rsidRPr="005872B3">
        <w:rPr>
          <w:rFonts w:asciiTheme="majorBidi" w:hAnsiTheme="majorBidi" w:cstheme="majorBidi"/>
        </w:rPr>
        <w:t xml:space="preserve"> generating actionable insights rather than only testing the hypotheses, allowing addressing </w:t>
      </w:r>
      <w:r w:rsidR="726C6B2A" w:rsidRPr="005872B3">
        <w:rPr>
          <w:rFonts w:asciiTheme="majorBidi" w:hAnsiTheme="majorBidi" w:cstheme="majorBidi"/>
        </w:rPr>
        <w:t>the research topics.</w:t>
      </w:r>
    </w:p>
    <w:p w14:paraId="394798F2" w14:textId="77777777" w:rsidR="00BE5B93" w:rsidRPr="005872B3" w:rsidRDefault="00BE5B93" w:rsidP="00BD2C79">
      <w:pPr>
        <w:rPr>
          <w:rFonts w:asciiTheme="majorBidi" w:hAnsiTheme="majorBidi" w:cstheme="majorBidi"/>
        </w:rPr>
      </w:pPr>
    </w:p>
    <w:p w14:paraId="1B8D73D1" w14:textId="418DA616" w:rsidR="0021700F" w:rsidRPr="005872B3" w:rsidRDefault="726C6B2A" w:rsidP="4CD08654">
      <w:pPr>
        <w:rPr>
          <w:rFonts w:asciiTheme="majorBidi" w:hAnsiTheme="majorBidi" w:cstheme="majorBidi"/>
        </w:rPr>
      </w:pPr>
      <w:r w:rsidRPr="005872B3">
        <w:rPr>
          <w:rFonts w:asciiTheme="majorBidi" w:hAnsiTheme="majorBidi" w:cstheme="majorBidi"/>
        </w:rPr>
        <w:t>Q</w:t>
      </w:r>
      <w:r w:rsidR="0021700F" w:rsidRPr="005872B3">
        <w:rPr>
          <w:rFonts w:asciiTheme="majorBidi" w:hAnsiTheme="majorBidi" w:cstheme="majorBidi"/>
        </w:rPr>
        <w:t xml:space="preserve">ualitative research focuses on </w:t>
      </w:r>
      <w:r w:rsidR="001567F2" w:rsidRPr="005872B3">
        <w:rPr>
          <w:rFonts w:asciiTheme="majorBidi" w:hAnsiTheme="majorBidi" w:cstheme="majorBidi"/>
        </w:rPr>
        <w:t>meaning-based</w:t>
      </w:r>
      <w:r w:rsidR="0021700F" w:rsidRPr="005872B3">
        <w:rPr>
          <w:rFonts w:asciiTheme="majorBidi" w:hAnsiTheme="majorBidi" w:cstheme="majorBidi"/>
        </w:rPr>
        <w:t xml:space="preserve"> information rather than numbers and statistics. It seeks to gain a deep understanding of reasons and opinions by engaging with </w:t>
      </w:r>
      <w:r w:rsidR="2AC5718C" w:rsidRPr="005872B3">
        <w:rPr>
          <w:rFonts w:asciiTheme="majorBidi" w:hAnsiTheme="majorBidi" w:cstheme="majorBidi"/>
        </w:rPr>
        <w:t>a smaller</w:t>
      </w:r>
      <w:r w:rsidR="0021700F" w:rsidRPr="005872B3">
        <w:rPr>
          <w:rFonts w:asciiTheme="majorBidi" w:hAnsiTheme="majorBidi" w:cstheme="majorBidi"/>
        </w:rPr>
        <w:t xml:space="preserve"> number of subjects with a detailed description of experiences and feelings (Elliot &amp; </w:t>
      </w:r>
      <w:proofErr w:type="spellStart"/>
      <w:r w:rsidR="0021700F" w:rsidRPr="005872B3">
        <w:rPr>
          <w:rFonts w:asciiTheme="majorBidi" w:hAnsiTheme="majorBidi" w:cstheme="majorBidi"/>
        </w:rPr>
        <w:t>Timulak</w:t>
      </w:r>
      <w:proofErr w:type="spellEnd"/>
      <w:r w:rsidR="0021700F" w:rsidRPr="005872B3">
        <w:rPr>
          <w:rFonts w:asciiTheme="majorBidi" w:hAnsiTheme="majorBidi" w:cstheme="majorBidi"/>
        </w:rPr>
        <w:t>, 2015)</w:t>
      </w:r>
      <w:r w:rsidR="001567F2" w:rsidRPr="005872B3">
        <w:rPr>
          <w:rFonts w:asciiTheme="majorBidi" w:hAnsiTheme="majorBidi" w:cstheme="majorBidi"/>
        </w:rPr>
        <w:t>. Thi</w:t>
      </w:r>
      <w:r w:rsidR="0021700F" w:rsidRPr="005872B3">
        <w:rPr>
          <w:rFonts w:asciiTheme="majorBidi" w:hAnsiTheme="majorBidi" w:cstheme="majorBidi"/>
        </w:rPr>
        <w:t xml:space="preserve">s is essential when research is needed to understand the perspectives and experiences lived, which is crucial in complex social </w:t>
      </w:r>
      <w:r w:rsidR="001567F2" w:rsidRPr="005872B3">
        <w:rPr>
          <w:rFonts w:asciiTheme="majorBidi" w:hAnsiTheme="majorBidi" w:cstheme="majorBidi"/>
        </w:rPr>
        <w:t>phenomena</w:t>
      </w:r>
      <w:r w:rsidR="0021700F" w:rsidRPr="005872B3">
        <w:rPr>
          <w:rFonts w:asciiTheme="majorBidi" w:hAnsiTheme="majorBidi" w:cstheme="majorBidi"/>
        </w:rPr>
        <w:t xml:space="preserve"> (Orozco Gomes, 1997).</w:t>
      </w:r>
    </w:p>
    <w:p w14:paraId="29079D35" w14:textId="77777777" w:rsidR="001567F2" w:rsidRPr="005872B3" w:rsidRDefault="001567F2" w:rsidP="0021700F">
      <w:pPr>
        <w:rPr>
          <w:rFonts w:asciiTheme="majorBidi" w:hAnsiTheme="majorBidi" w:cstheme="majorBidi"/>
        </w:rPr>
      </w:pPr>
    </w:p>
    <w:p w14:paraId="4ED835F4" w14:textId="7BD6A3A8" w:rsidR="001567F2" w:rsidRPr="005872B3" w:rsidRDefault="001567F2" w:rsidP="001567F2">
      <w:pPr>
        <w:rPr>
          <w:rFonts w:asciiTheme="majorBidi" w:hAnsiTheme="majorBidi" w:cstheme="majorBidi"/>
        </w:rPr>
      </w:pPr>
      <w:r w:rsidRPr="005872B3">
        <w:rPr>
          <w:rFonts w:asciiTheme="majorBidi" w:hAnsiTheme="majorBidi" w:cstheme="majorBidi"/>
        </w:rPr>
        <w:t xml:space="preserve">Qualitative research also identifies the importance of context which is important for understanding the </w:t>
      </w:r>
      <w:r w:rsidR="706AB8AC" w:rsidRPr="005872B3">
        <w:rPr>
          <w:rFonts w:asciiTheme="majorBidi" w:hAnsiTheme="majorBidi" w:cstheme="majorBidi"/>
        </w:rPr>
        <w:t>behaviours</w:t>
      </w:r>
      <w:r w:rsidRPr="005872B3">
        <w:rPr>
          <w:rFonts w:asciiTheme="majorBidi" w:hAnsiTheme="majorBidi" w:cstheme="majorBidi"/>
        </w:rPr>
        <w:t xml:space="preserve"> of people within their specific social and cultural frameworks which includes factors like class, race, and gender (Orozco Gomes, 1997).</w:t>
      </w:r>
      <w:r w:rsidR="1DDB6BD5" w:rsidRPr="005872B3">
        <w:rPr>
          <w:rFonts w:asciiTheme="majorBidi" w:hAnsiTheme="majorBidi" w:cstheme="majorBidi"/>
        </w:rPr>
        <w:t xml:space="preserve"> For this study, qualitative data is seen more suitable because data is needed from first hand experiences that </w:t>
      </w:r>
      <w:r w:rsidR="59D763CC" w:rsidRPr="005872B3">
        <w:rPr>
          <w:rFonts w:asciiTheme="majorBidi" w:hAnsiTheme="majorBidi" w:cstheme="majorBidi"/>
        </w:rPr>
        <w:t xml:space="preserve">have knowledge about such topics. Interviewing employees that dealt with such challenges can be very useful for this research. </w:t>
      </w:r>
    </w:p>
    <w:p w14:paraId="17686DC7" w14:textId="77777777" w:rsidR="001567F2" w:rsidRPr="005872B3" w:rsidRDefault="001567F2" w:rsidP="0021700F">
      <w:pPr>
        <w:rPr>
          <w:rFonts w:asciiTheme="majorBidi" w:hAnsiTheme="majorBidi" w:cstheme="majorBidi"/>
        </w:rPr>
      </w:pPr>
    </w:p>
    <w:p w14:paraId="3B57F05F" w14:textId="745C9B34" w:rsidR="001567F2" w:rsidRPr="005872B3" w:rsidRDefault="65E61076" w:rsidP="3BC1D787">
      <w:pPr>
        <w:pStyle w:val="Heading4"/>
        <w:spacing w:before="319" w:after="319"/>
        <w:rPr>
          <w:rFonts w:asciiTheme="majorBidi" w:eastAsia="Times New Roman" w:hAnsiTheme="majorBidi"/>
          <w:b/>
          <w:bCs/>
        </w:rPr>
      </w:pPr>
      <w:bookmarkStart w:id="33" w:name="_Toc1173692848"/>
      <w:bookmarkStart w:id="34" w:name="_Toc189055738"/>
      <w:r w:rsidRPr="005872B3">
        <w:rPr>
          <w:rFonts w:asciiTheme="majorBidi" w:eastAsia="Times New Roman" w:hAnsiTheme="majorBidi"/>
          <w:b/>
          <w:bCs/>
        </w:rPr>
        <w:lastRenderedPageBreak/>
        <w:t>Figur</w:t>
      </w:r>
      <w:r w:rsidR="270B6B1E" w:rsidRPr="005872B3">
        <w:rPr>
          <w:rFonts w:asciiTheme="majorBidi" w:eastAsia="Times New Roman" w:hAnsiTheme="majorBidi"/>
          <w:b/>
          <w:bCs/>
        </w:rPr>
        <w:t>e 2: Comparison of Qualitative and Quantitative Research (Harlow, 2015)</w:t>
      </w:r>
      <w:bookmarkEnd w:id="33"/>
      <w:bookmarkEnd w:id="34"/>
    </w:p>
    <w:tbl>
      <w:tblPr>
        <w:tblW w:w="10530" w:type="dxa"/>
        <w:tblCellSpacing w:w="15" w:type="dxa"/>
        <w:tblInd w:w="-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20"/>
        <w:gridCol w:w="3960"/>
        <w:gridCol w:w="4050"/>
      </w:tblGrid>
      <w:tr w:rsidR="001567F2" w:rsidRPr="005872B3" w14:paraId="306AEC33" w14:textId="77777777" w:rsidTr="3BC1D787">
        <w:trPr>
          <w:tblHeader/>
          <w:tblCellSpacing w:w="15" w:type="dxa"/>
        </w:trPr>
        <w:tc>
          <w:tcPr>
            <w:tcW w:w="2475" w:type="dxa"/>
            <w:vAlign w:val="center"/>
            <w:hideMark/>
          </w:tcPr>
          <w:p w14:paraId="6C340A94" w14:textId="77777777" w:rsidR="001567F2" w:rsidRPr="005872B3" w:rsidRDefault="001567F2" w:rsidP="001567F2">
            <w:pPr>
              <w:jc w:val="center"/>
              <w:rPr>
                <w:rFonts w:asciiTheme="majorBidi" w:hAnsiTheme="majorBidi" w:cstheme="majorBidi"/>
                <w:b/>
                <w:bCs/>
                <w:lang w:val="en-US"/>
              </w:rPr>
            </w:pPr>
            <w:r w:rsidRPr="005872B3">
              <w:rPr>
                <w:rFonts w:asciiTheme="majorBidi" w:hAnsiTheme="majorBidi" w:cstheme="majorBidi"/>
                <w:b/>
                <w:bCs/>
                <w:lang w:val="en-US"/>
              </w:rPr>
              <w:t>Aspect</w:t>
            </w:r>
          </w:p>
        </w:tc>
        <w:tc>
          <w:tcPr>
            <w:tcW w:w="3930" w:type="dxa"/>
            <w:vAlign w:val="center"/>
            <w:hideMark/>
          </w:tcPr>
          <w:p w14:paraId="024A854D" w14:textId="77777777" w:rsidR="001567F2" w:rsidRPr="005872B3" w:rsidRDefault="001567F2" w:rsidP="001567F2">
            <w:pPr>
              <w:jc w:val="center"/>
              <w:rPr>
                <w:rFonts w:asciiTheme="majorBidi" w:hAnsiTheme="majorBidi" w:cstheme="majorBidi"/>
                <w:b/>
                <w:bCs/>
                <w:lang w:val="en-US"/>
              </w:rPr>
            </w:pPr>
            <w:r w:rsidRPr="005872B3">
              <w:rPr>
                <w:rFonts w:asciiTheme="majorBidi" w:hAnsiTheme="majorBidi" w:cstheme="majorBidi"/>
                <w:b/>
                <w:bCs/>
                <w:lang w:val="en-US"/>
              </w:rPr>
              <w:t>Qualitative</w:t>
            </w:r>
          </w:p>
        </w:tc>
        <w:tc>
          <w:tcPr>
            <w:tcW w:w="4005" w:type="dxa"/>
            <w:vAlign w:val="center"/>
            <w:hideMark/>
          </w:tcPr>
          <w:p w14:paraId="466F4D67" w14:textId="77777777" w:rsidR="001567F2" w:rsidRPr="005872B3" w:rsidRDefault="001567F2" w:rsidP="001567F2">
            <w:pPr>
              <w:jc w:val="center"/>
              <w:rPr>
                <w:rFonts w:asciiTheme="majorBidi" w:hAnsiTheme="majorBidi" w:cstheme="majorBidi"/>
                <w:b/>
                <w:bCs/>
                <w:lang w:val="en-US"/>
              </w:rPr>
            </w:pPr>
            <w:r w:rsidRPr="005872B3">
              <w:rPr>
                <w:rFonts w:asciiTheme="majorBidi" w:hAnsiTheme="majorBidi" w:cstheme="majorBidi"/>
                <w:b/>
                <w:bCs/>
                <w:lang w:val="en-US"/>
              </w:rPr>
              <w:t>Quantitative</w:t>
            </w:r>
          </w:p>
        </w:tc>
      </w:tr>
      <w:tr w:rsidR="001567F2" w:rsidRPr="005872B3" w14:paraId="410BBCE3" w14:textId="77777777" w:rsidTr="3BC1D787">
        <w:trPr>
          <w:tblCellSpacing w:w="15" w:type="dxa"/>
        </w:trPr>
        <w:tc>
          <w:tcPr>
            <w:tcW w:w="2475" w:type="dxa"/>
            <w:vAlign w:val="center"/>
            <w:hideMark/>
          </w:tcPr>
          <w:p w14:paraId="470F2038" w14:textId="77777777" w:rsidR="001567F2" w:rsidRPr="005872B3" w:rsidRDefault="00C80CED" w:rsidP="001567F2">
            <w:pPr>
              <w:rPr>
                <w:rFonts w:asciiTheme="majorBidi" w:hAnsiTheme="majorBidi" w:cstheme="majorBidi"/>
                <w:lang w:val="en-US"/>
              </w:rPr>
            </w:pPr>
            <w:r w:rsidRPr="005872B3">
              <w:rPr>
                <w:rFonts w:asciiTheme="majorBidi" w:hAnsiTheme="majorBidi" w:cstheme="majorBidi"/>
                <w:b/>
                <w:bCs/>
                <w:lang w:val="en-US"/>
              </w:rPr>
              <w:t>Data type</w:t>
            </w:r>
          </w:p>
        </w:tc>
        <w:tc>
          <w:tcPr>
            <w:tcW w:w="3930" w:type="dxa"/>
            <w:vAlign w:val="center"/>
            <w:hideMark/>
          </w:tcPr>
          <w:p w14:paraId="4C23CED5"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Verbal, conceptual</w:t>
            </w:r>
          </w:p>
        </w:tc>
        <w:tc>
          <w:tcPr>
            <w:tcW w:w="4005" w:type="dxa"/>
            <w:vAlign w:val="center"/>
            <w:hideMark/>
          </w:tcPr>
          <w:p w14:paraId="3E780D20"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Numerical</w:t>
            </w:r>
          </w:p>
        </w:tc>
      </w:tr>
      <w:tr w:rsidR="001567F2" w:rsidRPr="005872B3" w14:paraId="380E610A" w14:textId="77777777" w:rsidTr="3BC1D787">
        <w:trPr>
          <w:tblCellSpacing w:w="15" w:type="dxa"/>
        </w:trPr>
        <w:tc>
          <w:tcPr>
            <w:tcW w:w="2475" w:type="dxa"/>
            <w:vAlign w:val="center"/>
            <w:hideMark/>
          </w:tcPr>
          <w:p w14:paraId="2FC8C62C"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b/>
                <w:bCs/>
                <w:lang w:val="en-US"/>
              </w:rPr>
              <w:t>Aim</w:t>
            </w:r>
          </w:p>
        </w:tc>
        <w:tc>
          <w:tcPr>
            <w:tcW w:w="3930" w:type="dxa"/>
            <w:vAlign w:val="center"/>
            <w:hideMark/>
          </w:tcPr>
          <w:p w14:paraId="278EA5C6"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Exploration: Researchers are unsure of what they are looking for</w:t>
            </w:r>
          </w:p>
        </w:tc>
        <w:tc>
          <w:tcPr>
            <w:tcW w:w="4005" w:type="dxa"/>
            <w:vAlign w:val="center"/>
            <w:hideMark/>
          </w:tcPr>
          <w:p w14:paraId="13DEE383"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Confirmation: Researchers know what they are looking for</w:t>
            </w:r>
          </w:p>
        </w:tc>
      </w:tr>
      <w:tr w:rsidR="001567F2" w:rsidRPr="005872B3" w14:paraId="524C1C32" w14:textId="77777777" w:rsidTr="3BC1D787">
        <w:trPr>
          <w:tblCellSpacing w:w="15" w:type="dxa"/>
        </w:trPr>
        <w:tc>
          <w:tcPr>
            <w:tcW w:w="2475" w:type="dxa"/>
            <w:vAlign w:val="center"/>
            <w:hideMark/>
          </w:tcPr>
          <w:p w14:paraId="574A8C84" w14:textId="77777777" w:rsidR="001567F2" w:rsidRPr="005872B3" w:rsidRDefault="00C80CED" w:rsidP="001567F2">
            <w:pPr>
              <w:rPr>
                <w:rFonts w:asciiTheme="majorBidi" w:hAnsiTheme="majorBidi" w:cstheme="majorBidi"/>
                <w:lang w:val="en-US"/>
              </w:rPr>
            </w:pPr>
            <w:r w:rsidRPr="005872B3">
              <w:rPr>
                <w:rFonts w:asciiTheme="majorBidi" w:hAnsiTheme="majorBidi" w:cstheme="majorBidi"/>
                <w:b/>
                <w:bCs/>
                <w:lang w:val="en-US"/>
              </w:rPr>
              <w:t>Type of Question</w:t>
            </w:r>
          </w:p>
        </w:tc>
        <w:tc>
          <w:tcPr>
            <w:tcW w:w="3930" w:type="dxa"/>
            <w:vAlign w:val="center"/>
            <w:hideMark/>
          </w:tcPr>
          <w:p w14:paraId="2E6CDEC7"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Open-ended “what,” “how,” and “why” questions</w:t>
            </w:r>
          </w:p>
        </w:tc>
        <w:tc>
          <w:tcPr>
            <w:tcW w:w="4005" w:type="dxa"/>
            <w:vAlign w:val="center"/>
            <w:hideMark/>
          </w:tcPr>
          <w:p w14:paraId="44913127"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Closed-ended “how many,” “how often,” and “how much” questions</w:t>
            </w:r>
          </w:p>
        </w:tc>
      </w:tr>
      <w:tr w:rsidR="001567F2" w:rsidRPr="005872B3" w14:paraId="4E88BF78" w14:textId="77777777" w:rsidTr="3BC1D787">
        <w:trPr>
          <w:tblCellSpacing w:w="15" w:type="dxa"/>
        </w:trPr>
        <w:tc>
          <w:tcPr>
            <w:tcW w:w="2475" w:type="dxa"/>
            <w:vAlign w:val="center"/>
            <w:hideMark/>
          </w:tcPr>
          <w:p w14:paraId="58A5D19C"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b/>
                <w:bCs/>
                <w:lang w:val="en-US"/>
              </w:rPr>
              <w:t>Participants</w:t>
            </w:r>
          </w:p>
        </w:tc>
        <w:tc>
          <w:tcPr>
            <w:tcW w:w="3930" w:type="dxa"/>
            <w:vAlign w:val="center"/>
            <w:hideMark/>
          </w:tcPr>
          <w:p w14:paraId="5C3E6E02"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Few, but with in-depth conversations</w:t>
            </w:r>
          </w:p>
        </w:tc>
        <w:tc>
          <w:tcPr>
            <w:tcW w:w="4005" w:type="dxa"/>
            <w:vAlign w:val="center"/>
            <w:hideMark/>
          </w:tcPr>
          <w:p w14:paraId="2C5F5CBE"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Many, to produce reliable results</w:t>
            </w:r>
          </w:p>
        </w:tc>
      </w:tr>
      <w:tr w:rsidR="001567F2" w:rsidRPr="005872B3" w14:paraId="26B178C6" w14:textId="77777777" w:rsidTr="3BC1D787">
        <w:trPr>
          <w:trHeight w:val="300"/>
          <w:tblCellSpacing w:w="15" w:type="dxa"/>
        </w:trPr>
        <w:tc>
          <w:tcPr>
            <w:tcW w:w="2475" w:type="dxa"/>
            <w:vAlign w:val="center"/>
            <w:hideMark/>
          </w:tcPr>
          <w:p w14:paraId="24924C10"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b/>
                <w:bCs/>
                <w:lang w:val="en-US"/>
              </w:rPr>
              <w:t>Methods</w:t>
            </w:r>
          </w:p>
        </w:tc>
        <w:tc>
          <w:tcPr>
            <w:tcW w:w="3930" w:type="dxa"/>
            <w:vAlign w:val="center"/>
            <w:hideMark/>
          </w:tcPr>
          <w:p w14:paraId="109277EA" w14:textId="77777777" w:rsidR="001567F2" w:rsidRPr="005872B3" w:rsidRDefault="001567F2" w:rsidP="00C80CED">
            <w:pPr>
              <w:rPr>
                <w:rFonts w:asciiTheme="majorBidi" w:hAnsiTheme="majorBidi" w:cstheme="majorBidi"/>
                <w:lang w:val="en-US"/>
              </w:rPr>
            </w:pPr>
            <w:r w:rsidRPr="005872B3">
              <w:rPr>
                <w:rFonts w:asciiTheme="majorBidi" w:hAnsiTheme="majorBidi" w:cstheme="majorBidi"/>
                <w:lang w:val="en-US"/>
              </w:rPr>
              <w:t>Focus groups</w:t>
            </w:r>
            <w:r w:rsidR="00C80CED" w:rsidRPr="005872B3">
              <w:rPr>
                <w:rFonts w:asciiTheme="majorBidi" w:hAnsiTheme="majorBidi" w:cstheme="majorBidi"/>
                <w:lang w:val="en-US"/>
              </w:rPr>
              <w:t>,</w:t>
            </w:r>
            <w:r w:rsidRPr="005872B3">
              <w:rPr>
                <w:rFonts w:asciiTheme="majorBidi" w:hAnsiTheme="majorBidi" w:cstheme="majorBidi"/>
                <w:lang w:val="en-US"/>
              </w:rPr>
              <w:t xml:space="preserve"> interviews, ethnographies</w:t>
            </w:r>
          </w:p>
        </w:tc>
        <w:tc>
          <w:tcPr>
            <w:tcW w:w="4005" w:type="dxa"/>
            <w:vAlign w:val="center"/>
            <w:hideMark/>
          </w:tcPr>
          <w:p w14:paraId="0A5A6620" w14:textId="77777777" w:rsidR="001567F2" w:rsidRPr="005872B3" w:rsidRDefault="001567F2" w:rsidP="001567F2">
            <w:pPr>
              <w:rPr>
                <w:rFonts w:asciiTheme="majorBidi" w:hAnsiTheme="majorBidi" w:cstheme="majorBidi"/>
                <w:lang w:val="en-US"/>
              </w:rPr>
            </w:pPr>
            <w:r w:rsidRPr="005872B3">
              <w:rPr>
                <w:rFonts w:asciiTheme="majorBidi" w:hAnsiTheme="majorBidi" w:cstheme="majorBidi"/>
                <w:lang w:val="en-US"/>
              </w:rPr>
              <w:t>Surveys</w:t>
            </w:r>
            <w:r w:rsidR="00C80CED" w:rsidRPr="005872B3">
              <w:rPr>
                <w:rFonts w:asciiTheme="majorBidi" w:hAnsiTheme="majorBidi" w:cstheme="majorBidi"/>
                <w:lang w:val="en-US"/>
              </w:rPr>
              <w:t>, polls</w:t>
            </w:r>
          </w:p>
        </w:tc>
      </w:tr>
    </w:tbl>
    <w:p w14:paraId="0A6959E7" w14:textId="77777777" w:rsidR="001567F2" w:rsidRPr="005872B3" w:rsidRDefault="001567F2" w:rsidP="0021700F">
      <w:pPr>
        <w:rPr>
          <w:rFonts w:asciiTheme="majorBidi" w:hAnsiTheme="majorBidi" w:cstheme="majorBidi"/>
        </w:rPr>
      </w:pPr>
      <w:r w:rsidRPr="005872B3">
        <w:rPr>
          <w:rFonts w:asciiTheme="majorBidi" w:hAnsiTheme="majorBidi" w:cstheme="majorBidi"/>
        </w:rPr>
        <w:t xml:space="preserve"> </w:t>
      </w:r>
    </w:p>
    <w:p w14:paraId="2E891594" w14:textId="77777777" w:rsidR="00C80CED" w:rsidRPr="005872B3" w:rsidRDefault="00C80CED" w:rsidP="00C80CED">
      <w:pPr>
        <w:rPr>
          <w:rFonts w:asciiTheme="majorBidi" w:hAnsiTheme="majorBidi" w:cstheme="majorBidi"/>
        </w:rPr>
      </w:pPr>
      <w:r w:rsidRPr="005872B3">
        <w:rPr>
          <w:rFonts w:asciiTheme="majorBidi" w:hAnsiTheme="majorBidi" w:cstheme="majorBidi"/>
        </w:rPr>
        <w:t xml:space="preserve">For this study, semi-structured interviews were chosen as the research strategy. This type of interview allows for flexibility while making sure that the main topics are covered. It provides a deep understanding of perspectives while making sure the different topics may be explored. </w:t>
      </w:r>
    </w:p>
    <w:p w14:paraId="1F8CF90B" w14:textId="77777777" w:rsidR="0062372C" w:rsidRDefault="0062372C" w:rsidP="1868567A">
      <w:pPr>
        <w:rPr>
          <w:rFonts w:asciiTheme="majorBidi" w:eastAsiaTheme="minorEastAsia" w:hAnsiTheme="majorBidi" w:cstheme="majorBidi"/>
        </w:rPr>
      </w:pPr>
    </w:p>
    <w:p w14:paraId="3AC17FCA" w14:textId="5DEB1B8E" w:rsidR="0B1CF571" w:rsidRPr="005872B3" w:rsidRDefault="0B1CF571" w:rsidP="1868567A">
      <w:pPr>
        <w:rPr>
          <w:rFonts w:asciiTheme="majorBidi" w:hAnsiTheme="majorBidi" w:cstheme="majorBidi"/>
        </w:rPr>
      </w:pPr>
      <w:r w:rsidRPr="005872B3">
        <w:rPr>
          <w:rFonts w:asciiTheme="majorBidi" w:eastAsiaTheme="minorEastAsia" w:hAnsiTheme="majorBidi" w:cstheme="majorBidi"/>
        </w:rPr>
        <w:t>A semi-structured interview is a qualitative data collection method that incorporates both structured and unstructured interview techniques. It involves a set of predefined questions or topics that guide the conversation, but the interviewer has the flexibility to explore new topics that arise during the discussion. This approach allows for in-depth insights while maintaining some level of consistency across interviews. Semi-structured interviews have been applied in social sciences, market research, and healthcare because it requires rich, detailed data and frees the respondent to express their views.</w:t>
      </w:r>
    </w:p>
    <w:p w14:paraId="119477F2" w14:textId="0A044381" w:rsidR="004F2A7E" w:rsidRPr="005872B3" w:rsidRDefault="69C5FEB1" w:rsidP="4CD08654">
      <w:pPr>
        <w:pStyle w:val="Heading3"/>
        <w:rPr>
          <w:rFonts w:asciiTheme="majorBidi" w:hAnsiTheme="majorBidi" w:cstheme="majorBidi"/>
          <w:lang w:val="en-US"/>
        </w:rPr>
      </w:pPr>
      <w:bookmarkStart w:id="35" w:name="_Toc189055739"/>
      <w:bookmarkStart w:id="36" w:name="_Toc108757001"/>
      <w:r w:rsidRPr="005872B3">
        <w:rPr>
          <w:rFonts w:asciiTheme="majorBidi" w:hAnsiTheme="majorBidi" w:cstheme="majorBidi"/>
          <w:lang w:val="en-US"/>
        </w:rPr>
        <w:t xml:space="preserve">3.3 </w:t>
      </w:r>
      <w:r w:rsidR="0010174D" w:rsidRPr="005872B3">
        <w:rPr>
          <w:rFonts w:asciiTheme="majorBidi" w:hAnsiTheme="majorBidi" w:cstheme="majorBidi"/>
          <w:lang w:val="en-US"/>
        </w:rPr>
        <w:t>A HERMENEUTICAL APPROACH: DESCRIPTIVE – INTERPRETIVE RESEARCH METHOD</w:t>
      </w:r>
      <w:bookmarkEnd w:id="35"/>
      <w:r w:rsidR="0010174D" w:rsidRPr="005872B3">
        <w:rPr>
          <w:rFonts w:asciiTheme="majorBidi" w:hAnsiTheme="majorBidi" w:cstheme="majorBidi"/>
          <w:lang w:val="en-US"/>
        </w:rPr>
        <w:t xml:space="preserve"> </w:t>
      </w:r>
      <w:bookmarkEnd w:id="36"/>
    </w:p>
    <w:p w14:paraId="314EE24A" w14:textId="77777777" w:rsidR="00C80CED" w:rsidRPr="005872B3" w:rsidRDefault="00C80CED" w:rsidP="00C80CED">
      <w:pPr>
        <w:rPr>
          <w:rFonts w:asciiTheme="majorBidi" w:hAnsiTheme="majorBidi" w:cstheme="majorBidi"/>
        </w:rPr>
      </w:pPr>
    </w:p>
    <w:p w14:paraId="12D97724" w14:textId="5CF23700" w:rsidR="00C80CED" w:rsidRPr="005872B3" w:rsidRDefault="00C80CED" w:rsidP="00C80CED">
      <w:pPr>
        <w:rPr>
          <w:rFonts w:asciiTheme="majorBidi" w:hAnsiTheme="majorBidi" w:cstheme="majorBidi"/>
        </w:rPr>
      </w:pPr>
      <w:r w:rsidRPr="005872B3">
        <w:rPr>
          <w:rFonts w:asciiTheme="majorBidi" w:hAnsiTheme="majorBidi" w:cstheme="majorBidi"/>
        </w:rPr>
        <w:t xml:space="preserve">The objective of the research is to understand </w:t>
      </w:r>
      <w:r w:rsidR="00B218A7" w:rsidRPr="005872B3">
        <w:rPr>
          <w:rFonts w:asciiTheme="majorBidi" w:hAnsiTheme="majorBidi" w:cstheme="majorBidi"/>
        </w:rPr>
        <w:t xml:space="preserve">the different challenges faced by </w:t>
      </w:r>
      <w:r w:rsidR="007A79ED" w:rsidRPr="005872B3">
        <w:rPr>
          <w:rFonts w:asciiTheme="majorBidi" w:hAnsiTheme="majorBidi" w:cstheme="majorBidi"/>
        </w:rPr>
        <w:t>non-profit</w:t>
      </w:r>
      <w:r w:rsidR="00B218A7" w:rsidRPr="005872B3">
        <w:rPr>
          <w:rFonts w:asciiTheme="majorBidi" w:hAnsiTheme="majorBidi" w:cstheme="majorBidi"/>
        </w:rPr>
        <w:t xml:space="preserve"> organizations when delivering sport for development programs in </w:t>
      </w:r>
      <w:r w:rsidR="727F01F1" w:rsidRPr="005872B3">
        <w:rPr>
          <w:rFonts w:asciiTheme="majorBidi" w:hAnsiTheme="majorBidi" w:cstheme="majorBidi"/>
        </w:rPr>
        <w:t>Jordan</w:t>
      </w:r>
      <w:r w:rsidR="00B218A7" w:rsidRPr="005872B3">
        <w:rPr>
          <w:rFonts w:asciiTheme="majorBidi" w:hAnsiTheme="majorBidi" w:cstheme="majorBidi"/>
        </w:rPr>
        <w:t xml:space="preserve">. A </w:t>
      </w:r>
      <w:r w:rsidR="0010174D" w:rsidRPr="005872B3">
        <w:rPr>
          <w:rFonts w:asciiTheme="majorBidi" w:hAnsiTheme="majorBidi" w:cstheme="majorBidi"/>
        </w:rPr>
        <w:t>hermeneutic</w:t>
      </w:r>
      <w:r w:rsidR="00B218A7" w:rsidRPr="005872B3">
        <w:rPr>
          <w:rFonts w:asciiTheme="majorBidi" w:hAnsiTheme="majorBidi" w:cstheme="majorBidi"/>
        </w:rPr>
        <w:t xml:space="preserve"> approach is chosen since the aim is to interpret the meaning behind these challenges. </w:t>
      </w:r>
    </w:p>
    <w:p w14:paraId="76614669" w14:textId="77777777" w:rsidR="00B218A7" w:rsidRPr="005872B3" w:rsidRDefault="00B218A7" w:rsidP="00C80CED">
      <w:pPr>
        <w:rPr>
          <w:rFonts w:asciiTheme="majorBidi" w:hAnsiTheme="majorBidi" w:cstheme="majorBidi"/>
        </w:rPr>
      </w:pPr>
    </w:p>
    <w:p w14:paraId="05B6D692" w14:textId="2D68A72F" w:rsidR="00AD41AC" w:rsidRPr="005872B3" w:rsidRDefault="00AD41AC" w:rsidP="008E298F">
      <w:pPr>
        <w:rPr>
          <w:rFonts w:asciiTheme="majorBidi" w:hAnsiTheme="majorBidi" w:cstheme="majorBidi"/>
        </w:rPr>
      </w:pPr>
      <w:r w:rsidRPr="005872B3">
        <w:rPr>
          <w:rFonts w:asciiTheme="majorBidi" w:hAnsiTheme="majorBidi" w:cstheme="majorBidi"/>
        </w:rPr>
        <w:t xml:space="preserve">Thompson (1984) argues that description and interpretation </w:t>
      </w:r>
      <w:r w:rsidR="008E298F" w:rsidRPr="005872B3">
        <w:rPr>
          <w:rFonts w:asciiTheme="majorBidi" w:hAnsiTheme="majorBidi" w:cstheme="majorBidi"/>
        </w:rPr>
        <w:t>should</w:t>
      </w:r>
      <w:r w:rsidRPr="005872B3">
        <w:rPr>
          <w:rFonts w:asciiTheme="majorBidi" w:hAnsiTheme="majorBidi" w:cstheme="majorBidi"/>
        </w:rPr>
        <w:t xml:space="preserve"> be views complementary. This approach </w:t>
      </w:r>
      <w:r w:rsidR="008E298F" w:rsidRPr="005872B3">
        <w:rPr>
          <w:rFonts w:asciiTheme="majorBidi" w:hAnsiTheme="majorBidi" w:cstheme="majorBidi"/>
        </w:rPr>
        <w:t>understands</w:t>
      </w:r>
      <w:r w:rsidRPr="005872B3">
        <w:rPr>
          <w:rFonts w:asciiTheme="majorBidi" w:hAnsiTheme="majorBidi" w:cstheme="majorBidi"/>
        </w:rPr>
        <w:t xml:space="preserve"> that people’s understanding is shaped by cultural contexts (Frias &amp; Monfort, 2015). In this context, the challenges faced by </w:t>
      </w:r>
      <w:r w:rsidR="007A79ED" w:rsidRPr="005872B3">
        <w:rPr>
          <w:rFonts w:asciiTheme="majorBidi" w:hAnsiTheme="majorBidi" w:cstheme="majorBidi"/>
        </w:rPr>
        <w:t>non-governmental organizations</w:t>
      </w:r>
      <w:r w:rsidRPr="005872B3">
        <w:rPr>
          <w:rFonts w:asciiTheme="majorBidi" w:hAnsiTheme="majorBidi" w:cstheme="majorBidi"/>
        </w:rPr>
        <w:t xml:space="preserve"> in </w:t>
      </w:r>
      <w:r w:rsidR="727F01F1" w:rsidRPr="005872B3">
        <w:rPr>
          <w:rFonts w:asciiTheme="majorBidi" w:hAnsiTheme="majorBidi" w:cstheme="majorBidi"/>
        </w:rPr>
        <w:t>Jordan</w:t>
      </w:r>
      <w:r w:rsidRPr="005872B3">
        <w:rPr>
          <w:rFonts w:asciiTheme="majorBidi" w:hAnsiTheme="majorBidi" w:cstheme="majorBidi"/>
        </w:rPr>
        <w:t xml:space="preserve"> are seen as social phenomena that are susceptible to hermeneutic interpretation (Gimenez, 2005). This approach involves describing the challenges and how are they are shaped by social, cultural, political</w:t>
      </w:r>
      <w:r w:rsidR="008E298F" w:rsidRPr="005872B3">
        <w:rPr>
          <w:rFonts w:asciiTheme="majorBidi" w:hAnsiTheme="majorBidi" w:cstheme="majorBidi"/>
        </w:rPr>
        <w:t>,</w:t>
      </w:r>
      <w:r w:rsidRPr="005872B3">
        <w:rPr>
          <w:rFonts w:asciiTheme="majorBidi" w:hAnsiTheme="majorBidi" w:cstheme="majorBidi"/>
        </w:rPr>
        <w:t xml:space="preserve"> and economic factors (Lopez Frias &amp; Monfort, 2016).</w:t>
      </w:r>
    </w:p>
    <w:p w14:paraId="57590049" w14:textId="77777777" w:rsidR="00AD41AC" w:rsidRPr="005872B3" w:rsidRDefault="00AD41AC" w:rsidP="00AD41AC">
      <w:pPr>
        <w:rPr>
          <w:rFonts w:asciiTheme="majorBidi" w:hAnsiTheme="majorBidi" w:cstheme="majorBidi"/>
        </w:rPr>
      </w:pPr>
    </w:p>
    <w:p w14:paraId="3ADF9D3B" w14:textId="77777777" w:rsidR="001E3AFF" w:rsidRPr="005872B3" w:rsidRDefault="001E3AFF" w:rsidP="00AD41AC">
      <w:pPr>
        <w:rPr>
          <w:rFonts w:asciiTheme="majorBidi" w:hAnsiTheme="majorBidi" w:cstheme="majorBidi"/>
        </w:rPr>
      </w:pPr>
      <w:r w:rsidRPr="005872B3">
        <w:rPr>
          <w:rFonts w:asciiTheme="majorBidi" w:hAnsiTheme="majorBidi" w:cstheme="majorBidi"/>
        </w:rPr>
        <w:t xml:space="preserve">The hermeneutic circle of challenges in sport for development </w:t>
      </w:r>
    </w:p>
    <w:p w14:paraId="5720E2FA" w14:textId="782CC1BF" w:rsidR="001E3AFF" w:rsidRPr="005872B3" w:rsidRDefault="001E3AFF" w:rsidP="00AD41AC">
      <w:pPr>
        <w:rPr>
          <w:rFonts w:asciiTheme="majorBidi" w:hAnsiTheme="majorBidi" w:cstheme="majorBidi"/>
          <w:b/>
          <w:bCs/>
        </w:rPr>
      </w:pPr>
      <w:r w:rsidRPr="005872B3">
        <w:rPr>
          <w:rFonts w:asciiTheme="majorBidi" w:hAnsiTheme="majorBidi" w:cstheme="majorBidi"/>
        </w:rPr>
        <w:t xml:space="preserve">Understanding moves in a circle while constantly shifting between the parts and the whole according to Friedrich </w:t>
      </w:r>
      <w:proofErr w:type="spellStart"/>
      <w:r w:rsidRPr="005872B3">
        <w:rPr>
          <w:rFonts w:asciiTheme="majorBidi" w:hAnsiTheme="majorBidi" w:cstheme="majorBidi"/>
        </w:rPr>
        <w:t>Schleuermacher</w:t>
      </w:r>
      <w:proofErr w:type="spellEnd"/>
      <w:r w:rsidRPr="005872B3">
        <w:rPr>
          <w:rFonts w:asciiTheme="majorBidi" w:hAnsiTheme="majorBidi" w:cstheme="majorBidi"/>
        </w:rPr>
        <w:t xml:space="preserve"> (Martinez Miguelez, 2002).</w:t>
      </w:r>
      <w:r w:rsidR="008E298F" w:rsidRPr="005872B3">
        <w:rPr>
          <w:rFonts w:asciiTheme="majorBidi" w:hAnsiTheme="majorBidi" w:cstheme="majorBidi"/>
        </w:rPr>
        <w:t xml:space="preserve"> </w:t>
      </w:r>
      <w:r w:rsidRPr="005872B3">
        <w:rPr>
          <w:rFonts w:asciiTheme="majorBidi" w:hAnsiTheme="majorBidi" w:cstheme="majorBidi"/>
        </w:rPr>
        <w:t xml:space="preserve">Wilhelm Dilthey later developed </w:t>
      </w:r>
      <w:r w:rsidR="008E298F" w:rsidRPr="005872B3">
        <w:rPr>
          <w:rFonts w:asciiTheme="majorBidi" w:hAnsiTheme="majorBidi" w:cstheme="majorBidi"/>
        </w:rPr>
        <w:t xml:space="preserve">the idea of the </w:t>
      </w:r>
      <w:proofErr w:type="spellStart"/>
      <w:r w:rsidR="008E298F" w:rsidRPr="005872B3">
        <w:rPr>
          <w:rFonts w:asciiTheme="majorBidi" w:hAnsiTheme="majorBidi" w:cstheme="majorBidi"/>
        </w:rPr>
        <w:t>Hermenutic</w:t>
      </w:r>
      <w:proofErr w:type="spellEnd"/>
      <w:r w:rsidR="008E298F" w:rsidRPr="005872B3">
        <w:rPr>
          <w:rFonts w:asciiTheme="majorBidi" w:hAnsiTheme="majorBidi" w:cstheme="majorBidi"/>
        </w:rPr>
        <w:t xml:space="preserve"> circle where the meaning is understood by the individual units and the whole context (May 2009). This thesis applies </w:t>
      </w:r>
      <w:r w:rsidR="008E298F" w:rsidRPr="005872B3">
        <w:rPr>
          <w:rFonts w:asciiTheme="majorBidi" w:hAnsiTheme="majorBidi" w:cstheme="majorBidi"/>
        </w:rPr>
        <w:lastRenderedPageBreak/>
        <w:t xml:space="preserve">to the principle of </w:t>
      </w:r>
      <w:r w:rsidR="008E298F" w:rsidRPr="005872B3">
        <w:rPr>
          <w:rStyle w:val="Strong"/>
          <w:rFonts w:asciiTheme="majorBidi" w:hAnsiTheme="majorBidi" w:cstheme="majorBidi"/>
        </w:rPr>
        <w:t xml:space="preserve">hermeneutic circle </w:t>
      </w:r>
      <w:r w:rsidR="008E298F" w:rsidRPr="005872B3">
        <w:rPr>
          <w:rStyle w:val="Strong"/>
          <w:rFonts w:asciiTheme="majorBidi" w:hAnsiTheme="majorBidi" w:cstheme="majorBidi"/>
          <w:b w:val="0"/>
          <w:bCs w:val="0"/>
        </w:rPr>
        <w:t xml:space="preserve">which analyses the challenges faced when delivering sport for development programs in </w:t>
      </w:r>
      <w:r w:rsidR="727F01F1" w:rsidRPr="005872B3">
        <w:rPr>
          <w:rStyle w:val="Strong"/>
          <w:rFonts w:asciiTheme="majorBidi" w:hAnsiTheme="majorBidi" w:cstheme="majorBidi"/>
          <w:b w:val="0"/>
          <w:bCs w:val="0"/>
        </w:rPr>
        <w:t>Jordan</w:t>
      </w:r>
      <w:r w:rsidR="008E298F" w:rsidRPr="005872B3">
        <w:rPr>
          <w:rStyle w:val="Strong"/>
          <w:rFonts w:asciiTheme="majorBidi" w:hAnsiTheme="majorBidi" w:cstheme="majorBidi"/>
          <w:b w:val="0"/>
          <w:bCs w:val="0"/>
        </w:rPr>
        <w:t>.</w:t>
      </w:r>
      <w:r w:rsidR="008E298F" w:rsidRPr="005872B3">
        <w:rPr>
          <w:rStyle w:val="Strong"/>
          <w:rFonts w:asciiTheme="majorBidi" w:hAnsiTheme="majorBidi" w:cstheme="majorBidi"/>
        </w:rPr>
        <w:t xml:space="preserve"> </w:t>
      </w:r>
      <w:r w:rsidR="008E298F" w:rsidRPr="005872B3">
        <w:rPr>
          <w:rStyle w:val="Strong"/>
          <w:rFonts w:asciiTheme="majorBidi" w:hAnsiTheme="majorBidi" w:cstheme="majorBidi"/>
          <w:b w:val="0"/>
          <w:bCs w:val="0"/>
        </w:rPr>
        <w:t xml:space="preserve">By understanding the smaller part (individual challenges) like political instability, gender inequality or cultural resistance, they will relate to the larger idea of social development. </w:t>
      </w:r>
    </w:p>
    <w:p w14:paraId="0C5B615A" w14:textId="77777777" w:rsidR="001E3AFF" w:rsidRPr="005872B3" w:rsidRDefault="001E3AFF" w:rsidP="00AD41AC">
      <w:pPr>
        <w:rPr>
          <w:rFonts w:asciiTheme="majorBidi" w:hAnsiTheme="majorBidi" w:cstheme="majorBidi"/>
        </w:rPr>
      </w:pPr>
    </w:p>
    <w:p w14:paraId="66A825D4" w14:textId="77777777" w:rsidR="00B218A7" w:rsidRPr="005872B3" w:rsidRDefault="00B218A7" w:rsidP="00B218A7">
      <w:pPr>
        <w:pStyle w:val="NormalWeb"/>
        <w:rPr>
          <w:rFonts w:asciiTheme="majorBidi" w:hAnsiTheme="majorBidi" w:cstheme="majorBidi"/>
        </w:rPr>
      </w:pPr>
      <w:r w:rsidRPr="005872B3">
        <w:rPr>
          <w:rFonts w:asciiTheme="majorBidi" w:hAnsiTheme="majorBidi" w:cstheme="majorBidi"/>
        </w:rPr>
        <w:t>The circle involves moving between these units of understanding:</w:t>
      </w:r>
    </w:p>
    <w:p w14:paraId="1D07E6B3" w14:textId="77777777" w:rsidR="00B218A7" w:rsidRPr="005872B3" w:rsidRDefault="00B218A7">
      <w:pPr>
        <w:numPr>
          <w:ilvl w:val="0"/>
          <w:numId w:val="14"/>
        </w:numPr>
        <w:spacing w:before="100" w:beforeAutospacing="1" w:after="100" w:afterAutospacing="1"/>
        <w:rPr>
          <w:rFonts w:asciiTheme="majorBidi" w:hAnsiTheme="majorBidi" w:cstheme="majorBidi"/>
        </w:rPr>
      </w:pPr>
      <w:r w:rsidRPr="005872B3">
        <w:rPr>
          <w:rStyle w:val="Strong"/>
          <w:rFonts w:asciiTheme="majorBidi" w:hAnsiTheme="majorBidi" w:cstheme="majorBidi"/>
        </w:rPr>
        <w:t>Epistemological understanding</w:t>
      </w:r>
      <w:r w:rsidRPr="005872B3">
        <w:rPr>
          <w:rFonts w:asciiTheme="majorBidi" w:hAnsiTheme="majorBidi" w:cstheme="majorBidi"/>
        </w:rPr>
        <w:t xml:space="preserve"> of sport for social development.</w:t>
      </w:r>
    </w:p>
    <w:p w14:paraId="308761FA" w14:textId="77777777" w:rsidR="00B218A7" w:rsidRPr="005872B3" w:rsidRDefault="00B218A7">
      <w:pPr>
        <w:numPr>
          <w:ilvl w:val="0"/>
          <w:numId w:val="14"/>
        </w:numPr>
        <w:spacing w:before="100" w:beforeAutospacing="1" w:after="100" w:afterAutospacing="1"/>
        <w:rPr>
          <w:rFonts w:asciiTheme="majorBidi" w:hAnsiTheme="majorBidi" w:cstheme="majorBidi"/>
        </w:rPr>
      </w:pPr>
      <w:r w:rsidRPr="005872B3">
        <w:rPr>
          <w:rStyle w:val="Strong"/>
          <w:rFonts w:asciiTheme="majorBidi" w:hAnsiTheme="majorBidi" w:cstheme="majorBidi"/>
        </w:rPr>
        <w:t>Ontological understanding</w:t>
      </w:r>
      <w:r w:rsidRPr="005872B3">
        <w:rPr>
          <w:rFonts w:asciiTheme="majorBidi" w:hAnsiTheme="majorBidi" w:cstheme="majorBidi"/>
        </w:rPr>
        <w:t xml:space="preserve"> of the nonprofit organizations delivering these programs.</w:t>
      </w:r>
    </w:p>
    <w:p w14:paraId="1AE58CCE" w14:textId="77777777" w:rsidR="00B218A7" w:rsidRPr="005872B3" w:rsidRDefault="00B218A7">
      <w:pPr>
        <w:numPr>
          <w:ilvl w:val="0"/>
          <w:numId w:val="14"/>
        </w:numPr>
        <w:spacing w:before="100" w:beforeAutospacing="1" w:after="100" w:afterAutospacing="1"/>
        <w:rPr>
          <w:rFonts w:asciiTheme="majorBidi" w:hAnsiTheme="majorBidi" w:cstheme="majorBidi"/>
        </w:rPr>
      </w:pPr>
      <w:r w:rsidRPr="005872B3">
        <w:rPr>
          <w:rStyle w:val="Strong"/>
          <w:rFonts w:asciiTheme="majorBidi" w:hAnsiTheme="majorBidi" w:cstheme="majorBidi"/>
        </w:rPr>
        <w:t>Cultural and social contexts</w:t>
      </w:r>
      <w:r w:rsidRPr="005872B3">
        <w:rPr>
          <w:rFonts w:asciiTheme="majorBidi" w:hAnsiTheme="majorBidi" w:cstheme="majorBidi"/>
        </w:rPr>
        <w:t xml:space="preserve"> such as gender, religion, socio-economic status, and political environment.</w:t>
      </w:r>
    </w:p>
    <w:p w14:paraId="008155DD" w14:textId="65E65623" w:rsidR="00B218A7" w:rsidRPr="005872B3" w:rsidRDefault="0094058C" w:rsidP="27BD749B">
      <w:pPr>
        <w:spacing w:beforeAutospacing="1" w:afterAutospacing="1"/>
        <w:rPr>
          <w:rFonts w:asciiTheme="majorBidi" w:hAnsiTheme="majorBidi" w:cstheme="majorBidi"/>
          <w:b/>
          <w:bCs/>
        </w:rPr>
      </w:pPr>
      <w:r w:rsidRPr="005872B3">
        <w:rPr>
          <w:rFonts w:asciiTheme="majorBidi" w:hAnsiTheme="majorBidi" w:cstheme="majorBidi"/>
        </w:rPr>
        <w:t xml:space="preserve">By circulating between these parts, this research will achieve a more in-depth understanding of the challenges faced by </w:t>
      </w:r>
      <w:r w:rsidR="007A79ED" w:rsidRPr="005872B3">
        <w:rPr>
          <w:rFonts w:asciiTheme="majorBidi" w:hAnsiTheme="majorBidi" w:cstheme="majorBidi"/>
        </w:rPr>
        <w:t xml:space="preserve">non-governmental organizations </w:t>
      </w:r>
      <w:r w:rsidR="004F2A7E" w:rsidRPr="005872B3">
        <w:rPr>
          <w:rFonts w:asciiTheme="majorBidi" w:hAnsiTheme="majorBidi" w:cstheme="majorBidi"/>
        </w:rPr>
        <w:t xml:space="preserve">when delivering such programs. </w:t>
      </w:r>
    </w:p>
    <w:p w14:paraId="195B7AC6" w14:textId="579DD0DB" w:rsidR="4CD08654" w:rsidRPr="005872B3" w:rsidRDefault="004F2A7E" w:rsidP="0010174D">
      <w:pPr>
        <w:pStyle w:val="Heading3"/>
        <w:rPr>
          <w:rFonts w:asciiTheme="majorBidi" w:hAnsiTheme="majorBidi" w:cstheme="majorBidi"/>
        </w:rPr>
      </w:pPr>
      <w:bookmarkStart w:id="37" w:name="_Toc496572889"/>
      <w:bookmarkStart w:id="38" w:name="_Toc189055740"/>
      <w:r w:rsidRPr="005872B3">
        <w:rPr>
          <w:rFonts w:asciiTheme="majorBidi" w:hAnsiTheme="majorBidi" w:cstheme="majorBidi"/>
          <w:lang w:val="en-US"/>
        </w:rPr>
        <w:t xml:space="preserve">3.4 </w:t>
      </w:r>
      <w:bookmarkEnd w:id="37"/>
      <w:r w:rsidR="0010174D" w:rsidRPr="005872B3">
        <w:rPr>
          <w:rFonts w:asciiTheme="majorBidi" w:hAnsiTheme="majorBidi" w:cstheme="majorBidi"/>
          <w:lang w:val="en-US"/>
        </w:rPr>
        <w:t>SAMPLING</w:t>
      </w:r>
      <w:bookmarkEnd w:id="38"/>
    </w:p>
    <w:p w14:paraId="30CF48B0" w14:textId="03396756" w:rsidR="2D519F98" w:rsidRPr="005872B3" w:rsidRDefault="2D519F98" w:rsidP="4CD08654">
      <w:pPr>
        <w:pStyle w:val="NormalWeb"/>
        <w:rPr>
          <w:rFonts w:asciiTheme="majorBidi" w:hAnsiTheme="majorBidi" w:cstheme="majorBidi"/>
        </w:rPr>
      </w:pPr>
      <w:r w:rsidRPr="005872B3">
        <w:rPr>
          <w:rFonts w:asciiTheme="majorBidi" w:hAnsiTheme="majorBidi" w:cstheme="majorBidi"/>
        </w:rPr>
        <w:t xml:space="preserve">This study uses purposive sampling to select participants that were or are currently involved in managing sports for development programs in </w:t>
      </w:r>
      <w:r w:rsidR="727F01F1" w:rsidRPr="005872B3">
        <w:rPr>
          <w:rFonts w:asciiTheme="majorBidi" w:hAnsiTheme="majorBidi" w:cstheme="majorBidi"/>
        </w:rPr>
        <w:t>Jordan</w:t>
      </w:r>
      <w:r w:rsidRPr="005872B3">
        <w:rPr>
          <w:rFonts w:asciiTheme="majorBidi" w:hAnsiTheme="majorBidi" w:cstheme="majorBidi"/>
        </w:rPr>
        <w:t xml:space="preserve">. This </w:t>
      </w:r>
      <w:r w:rsidR="69A6560D" w:rsidRPr="005872B3">
        <w:rPr>
          <w:rFonts w:asciiTheme="majorBidi" w:hAnsiTheme="majorBidi" w:cstheme="majorBidi"/>
        </w:rPr>
        <w:t>allows</w:t>
      </w:r>
      <w:r w:rsidRPr="005872B3">
        <w:rPr>
          <w:rFonts w:asciiTheme="majorBidi" w:hAnsiTheme="majorBidi" w:cstheme="majorBidi"/>
        </w:rPr>
        <w:t xml:space="preserve"> the chosen participants to represent the </w:t>
      </w:r>
      <w:r w:rsidR="007A79ED" w:rsidRPr="005872B3">
        <w:rPr>
          <w:rFonts w:asciiTheme="majorBidi" w:hAnsiTheme="majorBidi" w:cstheme="majorBidi"/>
        </w:rPr>
        <w:t xml:space="preserve">non-governmental organizations </w:t>
      </w:r>
      <w:r w:rsidRPr="005872B3">
        <w:rPr>
          <w:rFonts w:asciiTheme="majorBidi" w:hAnsiTheme="majorBidi" w:cstheme="majorBidi"/>
        </w:rPr>
        <w:t>they were or a</w:t>
      </w:r>
      <w:r w:rsidR="18BA72B8" w:rsidRPr="005872B3">
        <w:rPr>
          <w:rFonts w:asciiTheme="majorBidi" w:hAnsiTheme="majorBidi" w:cstheme="majorBidi"/>
        </w:rPr>
        <w:t xml:space="preserve">re working </w:t>
      </w:r>
      <w:r w:rsidR="007A79ED" w:rsidRPr="005872B3">
        <w:rPr>
          <w:rFonts w:asciiTheme="majorBidi" w:hAnsiTheme="majorBidi" w:cstheme="majorBidi"/>
        </w:rPr>
        <w:t>with,</w:t>
      </w:r>
      <w:r w:rsidR="18BA72B8" w:rsidRPr="005872B3">
        <w:rPr>
          <w:rFonts w:asciiTheme="majorBidi" w:hAnsiTheme="majorBidi" w:cstheme="majorBidi"/>
        </w:rPr>
        <w:t xml:space="preserve"> which provides diverse perspectives on the challenges. Generations for peace </w:t>
      </w:r>
      <w:r w:rsidR="007A79ED" w:rsidRPr="005872B3">
        <w:rPr>
          <w:rFonts w:asciiTheme="majorBidi" w:hAnsiTheme="majorBidi" w:cstheme="majorBidi"/>
        </w:rPr>
        <w:t>were</w:t>
      </w:r>
      <w:r w:rsidR="18BA72B8" w:rsidRPr="005872B3">
        <w:rPr>
          <w:rFonts w:asciiTheme="majorBidi" w:hAnsiTheme="majorBidi" w:cstheme="majorBidi"/>
        </w:rPr>
        <w:t xml:space="preserve"> selected for its local roots, while Caritas and GIZ </w:t>
      </w:r>
      <w:r w:rsidR="51E50A03" w:rsidRPr="005872B3">
        <w:rPr>
          <w:rFonts w:asciiTheme="majorBidi" w:hAnsiTheme="majorBidi" w:cstheme="majorBidi"/>
        </w:rPr>
        <w:t xml:space="preserve">bring expertise on the international level. This brings a comprehensive analysis in place for both grassroots and </w:t>
      </w:r>
      <w:r w:rsidR="612A138C" w:rsidRPr="005872B3">
        <w:rPr>
          <w:rFonts w:asciiTheme="majorBidi" w:hAnsiTheme="majorBidi" w:cstheme="majorBidi"/>
        </w:rPr>
        <w:t>global</w:t>
      </w:r>
      <w:r w:rsidR="51E50A03" w:rsidRPr="005872B3">
        <w:rPr>
          <w:rFonts w:asciiTheme="majorBidi" w:hAnsiTheme="majorBidi" w:cstheme="majorBidi"/>
        </w:rPr>
        <w:t xml:space="preserve"> barriers reflecting the diverse operational </w:t>
      </w:r>
      <w:r w:rsidR="6E680B63" w:rsidRPr="005872B3">
        <w:rPr>
          <w:rFonts w:asciiTheme="majorBidi" w:hAnsiTheme="majorBidi" w:cstheme="majorBidi"/>
        </w:rPr>
        <w:t>structures</w:t>
      </w:r>
      <w:r w:rsidR="51E50A03" w:rsidRPr="005872B3">
        <w:rPr>
          <w:rFonts w:asciiTheme="majorBidi" w:hAnsiTheme="majorBidi" w:cstheme="majorBidi"/>
        </w:rPr>
        <w:t xml:space="preserve">. </w:t>
      </w:r>
    </w:p>
    <w:p w14:paraId="7E236328" w14:textId="3434A857" w:rsidR="004F2A7E" w:rsidRPr="005872B3" w:rsidRDefault="004F2A7E" w:rsidP="004F2A7E">
      <w:pPr>
        <w:pStyle w:val="Heading3"/>
        <w:rPr>
          <w:rFonts w:asciiTheme="majorBidi" w:hAnsiTheme="majorBidi" w:cstheme="majorBidi"/>
        </w:rPr>
      </w:pPr>
      <w:bookmarkStart w:id="39" w:name="_Toc748224386"/>
      <w:bookmarkStart w:id="40" w:name="_Toc189055741"/>
      <w:r w:rsidRPr="005872B3">
        <w:rPr>
          <w:rFonts w:asciiTheme="majorBidi" w:hAnsiTheme="majorBidi" w:cstheme="majorBidi"/>
          <w:lang w:val="en-US"/>
        </w:rPr>
        <w:t>3.</w:t>
      </w:r>
      <w:r w:rsidR="016C7D76" w:rsidRPr="005872B3">
        <w:rPr>
          <w:rFonts w:asciiTheme="majorBidi" w:hAnsiTheme="majorBidi" w:cstheme="majorBidi"/>
          <w:lang w:val="en-US"/>
        </w:rPr>
        <w:t>5</w:t>
      </w:r>
      <w:r w:rsidRPr="005872B3">
        <w:rPr>
          <w:rFonts w:asciiTheme="majorBidi" w:hAnsiTheme="majorBidi" w:cstheme="majorBidi"/>
          <w:lang w:val="en-US"/>
        </w:rPr>
        <w:t xml:space="preserve"> </w:t>
      </w:r>
      <w:bookmarkEnd w:id="39"/>
      <w:r w:rsidR="0010174D" w:rsidRPr="005872B3">
        <w:rPr>
          <w:rFonts w:asciiTheme="majorBidi" w:hAnsiTheme="majorBidi" w:cstheme="majorBidi"/>
          <w:lang w:val="en-US"/>
        </w:rPr>
        <w:t>DATA COLLECTION</w:t>
      </w:r>
      <w:bookmarkEnd w:id="40"/>
      <w:r w:rsidRPr="005872B3">
        <w:rPr>
          <w:rFonts w:asciiTheme="majorBidi" w:hAnsiTheme="majorBidi" w:cstheme="majorBidi"/>
          <w:lang w:val="en-US"/>
        </w:rPr>
        <w:t xml:space="preserve"> </w:t>
      </w:r>
    </w:p>
    <w:p w14:paraId="491163A5" w14:textId="7EC5F929" w:rsidR="00EE2A35" w:rsidRPr="005872B3" w:rsidRDefault="00EE2A35" w:rsidP="00EE2A35">
      <w:pPr>
        <w:pStyle w:val="NormalWeb"/>
        <w:rPr>
          <w:rFonts w:asciiTheme="majorBidi" w:hAnsiTheme="majorBidi" w:cstheme="majorBidi"/>
        </w:rPr>
      </w:pPr>
      <w:r w:rsidRPr="005872B3">
        <w:rPr>
          <w:rFonts w:asciiTheme="majorBidi" w:hAnsiTheme="majorBidi" w:cstheme="majorBidi"/>
        </w:rPr>
        <w:t>Semi-structured interviews</w:t>
      </w:r>
      <w:r w:rsidR="00424BBA">
        <w:rPr>
          <w:rFonts w:asciiTheme="majorBidi" w:hAnsiTheme="majorBidi" w:cstheme="majorBidi"/>
        </w:rPr>
        <w:t>:</w:t>
      </w:r>
    </w:p>
    <w:p w14:paraId="67840D85" w14:textId="7185D6D4" w:rsidR="00EE2A35" w:rsidRDefault="00EE2A35" w:rsidP="4E815AD3">
      <w:pPr>
        <w:pStyle w:val="NormalWeb"/>
        <w:rPr>
          <w:rFonts w:asciiTheme="majorBidi" w:hAnsiTheme="majorBidi" w:cstheme="majorBidi"/>
          <w:b/>
          <w:bCs/>
        </w:rPr>
      </w:pPr>
      <w:r w:rsidRPr="005872B3">
        <w:rPr>
          <w:rFonts w:asciiTheme="majorBidi" w:hAnsiTheme="majorBidi" w:cstheme="majorBidi"/>
        </w:rPr>
        <w:t xml:space="preserve">As mentioned previously in this research, different barriers act as challenges for </w:t>
      </w:r>
      <w:r w:rsidR="00227639" w:rsidRPr="005872B3">
        <w:rPr>
          <w:rFonts w:asciiTheme="majorBidi" w:hAnsiTheme="majorBidi" w:cstheme="majorBidi"/>
        </w:rPr>
        <w:t xml:space="preserve">the </w:t>
      </w:r>
      <w:r w:rsidRPr="005872B3">
        <w:rPr>
          <w:rFonts w:asciiTheme="majorBidi" w:hAnsiTheme="majorBidi" w:cstheme="majorBidi"/>
        </w:rPr>
        <w:t xml:space="preserve">effective delivery of sport for development programs in </w:t>
      </w:r>
      <w:r w:rsidR="727F01F1" w:rsidRPr="005872B3">
        <w:rPr>
          <w:rFonts w:asciiTheme="majorBidi" w:hAnsiTheme="majorBidi" w:cstheme="majorBidi"/>
        </w:rPr>
        <w:t>Jordan</w:t>
      </w:r>
      <w:r w:rsidRPr="005872B3">
        <w:rPr>
          <w:rFonts w:asciiTheme="majorBidi" w:hAnsiTheme="majorBidi" w:cstheme="majorBidi"/>
        </w:rPr>
        <w:t xml:space="preserve">. Interviews were conducted with the selected participants from </w:t>
      </w:r>
      <w:r w:rsidR="00227639" w:rsidRPr="005872B3">
        <w:rPr>
          <w:rFonts w:asciiTheme="majorBidi" w:hAnsiTheme="majorBidi" w:cstheme="majorBidi"/>
        </w:rPr>
        <w:t>various</w:t>
      </w:r>
      <w:r w:rsidRPr="005872B3">
        <w:rPr>
          <w:rFonts w:asciiTheme="majorBidi" w:hAnsiTheme="majorBidi" w:cstheme="majorBidi"/>
        </w:rPr>
        <w:t xml:space="preserve">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working </w:t>
      </w:r>
      <w:r w:rsidR="00227639" w:rsidRPr="005872B3">
        <w:rPr>
          <w:rFonts w:asciiTheme="majorBidi" w:hAnsiTheme="majorBidi" w:cstheme="majorBidi"/>
        </w:rPr>
        <w:t>there</w:t>
      </w:r>
      <w:r w:rsidRPr="005872B3">
        <w:rPr>
          <w:rFonts w:asciiTheme="majorBidi" w:hAnsiTheme="majorBidi" w:cstheme="majorBidi"/>
        </w:rPr>
        <w:t xml:space="preserve">. This specific type of </w:t>
      </w:r>
      <w:r w:rsidR="00227639" w:rsidRPr="005872B3">
        <w:rPr>
          <w:rFonts w:asciiTheme="majorBidi" w:hAnsiTheme="majorBidi" w:cstheme="majorBidi"/>
        </w:rPr>
        <w:t>interview</w:t>
      </w:r>
      <w:r w:rsidRPr="005872B3">
        <w:rPr>
          <w:rFonts w:asciiTheme="majorBidi" w:hAnsiTheme="majorBidi" w:cstheme="majorBidi"/>
        </w:rPr>
        <w:t xml:space="preserve"> </w:t>
      </w:r>
      <w:r w:rsidR="00227639" w:rsidRPr="005872B3">
        <w:rPr>
          <w:rFonts w:asciiTheme="majorBidi" w:hAnsiTheme="majorBidi" w:cstheme="majorBidi"/>
        </w:rPr>
        <w:t xml:space="preserve">helped the participants to reflect on their experiences and give details about topics like gender inequality, cultural resistance, and political instability. The questions explored the </w:t>
      </w:r>
      <w:r w:rsidR="007A79ED" w:rsidRPr="005872B3">
        <w:rPr>
          <w:rFonts w:asciiTheme="majorBidi" w:hAnsiTheme="majorBidi" w:cstheme="majorBidi"/>
        </w:rPr>
        <w:t>challenges mentioned</w:t>
      </w:r>
      <w:r w:rsidR="00227639" w:rsidRPr="005872B3">
        <w:rPr>
          <w:rFonts w:asciiTheme="majorBidi" w:hAnsiTheme="majorBidi" w:cstheme="majorBidi"/>
        </w:rPr>
        <w:t xml:space="preserve"> and their impact on implementing such projects. Interviews are a way to collect information and create knowledge through a dialect as Rivas suggested (in </w:t>
      </w:r>
      <w:proofErr w:type="spellStart"/>
      <w:r w:rsidR="00227639" w:rsidRPr="005872B3">
        <w:rPr>
          <w:rFonts w:asciiTheme="majorBidi" w:hAnsiTheme="majorBidi" w:cstheme="majorBidi"/>
        </w:rPr>
        <w:t>Szas</w:t>
      </w:r>
      <w:proofErr w:type="spellEnd"/>
      <w:r w:rsidR="00227639" w:rsidRPr="005872B3">
        <w:rPr>
          <w:rFonts w:asciiTheme="majorBidi" w:hAnsiTheme="majorBidi" w:cstheme="majorBidi"/>
        </w:rPr>
        <w:t xml:space="preserve"> &amp; Lerner, 2010). Fact-producing interactions are important to understand the complex of </w:t>
      </w:r>
      <w:r w:rsidR="007A79ED" w:rsidRPr="005872B3">
        <w:rPr>
          <w:rFonts w:asciiTheme="majorBidi" w:hAnsiTheme="majorBidi" w:cstheme="majorBidi"/>
        </w:rPr>
        <w:t xml:space="preserve">non-governmental organizations </w:t>
      </w:r>
      <w:r w:rsidR="00227639" w:rsidRPr="005872B3">
        <w:rPr>
          <w:rFonts w:asciiTheme="majorBidi" w:hAnsiTheme="majorBidi" w:cstheme="majorBidi"/>
        </w:rPr>
        <w:t xml:space="preserve">when delivering Sport for development programs, and semi-structured interviews achieve that (Gomm 2004).  </w:t>
      </w:r>
      <w:r w:rsidR="00227639" w:rsidRPr="005872B3">
        <w:rPr>
          <w:rFonts w:asciiTheme="majorBidi" w:hAnsiTheme="majorBidi" w:cstheme="majorBidi"/>
          <w:b/>
          <w:bCs/>
        </w:rPr>
        <w:t>The interview</w:t>
      </w:r>
      <w:r w:rsidR="11F320E7" w:rsidRPr="005872B3">
        <w:rPr>
          <w:rFonts w:asciiTheme="majorBidi" w:hAnsiTheme="majorBidi" w:cstheme="majorBidi"/>
          <w:b/>
          <w:bCs/>
        </w:rPr>
        <w:t>s</w:t>
      </w:r>
      <w:r w:rsidR="00227639" w:rsidRPr="005872B3">
        <w:rPr>
          <w:rFonts w:asciiTheme="majorBidi" w:hAnsiTheme="majorBidi" w:cstheme="majorBidi"/>
          <w:b/>
          <w:bCs/>
        </w:rPr>
        <w:t xml:space="preserve"> guide </w:t>
      </w:r>
      <w:r w:rsidR="00A00227">
        <w:rPr>
          <w:rFonts w:asciiTheme="majorBidi" w:hAnsiTheme="majorBidi" w:cstheme="majorBidi"/>
          <w:b/>
          <w:bCs/>
        </w:rPr>
        <w:t>is</w:t>
      </w:r>
      <w:r w:rsidR="00227639" w:rsidRPr="005872B3">
        <w:rPr>
          <w:rFonts w:asciiTheme="majorBidi" w:hAnsiTheme="majorBidi" w:cstheme="majorBidi"/>
          <w:b/>
          <w:bCs/>
        </w:rPr>
        <w:t xml:space="preserve"> in Appendix A</w:t>
      </w:r>
      <w:r w:rsidR="007A79ED" w:rsidRPr="005872B3">
        <w:rPr>
          <w:rFonts w:asciiTheme="majorBidi" w:hAnsiTheme="majorBidi" w:cstheme="majorBidi"/>
          <w:b/>
          <w:bCs/>
        </w:rPr>
        <w:t>.</w:t>
      </w:r>
    </w:p>
    <w:p w14:paraId="34F25CE2" w14:textId="77777777" w:rsidR="0062372C" w:rsidRPr="005872B3" w:rsidRDefault="0062372C" w:rsidP="4E815AD3">
      <w:pPr>
        <w:pStyle w:val="NormalWeb"/>
        <w:rPr>
          <w:rFonts w:asciiTheme="majorBidi" w:hAnsiTheme="majorBidi" w:cstheme="majorBidi"/>
          <w:b/>
          <w:bCs/>
        </w:rPr>
      </w:pPr>
    </w:p>
    <w:p w14:paraId="64E11638" w14:textId="670CDFB7" w:rsidR="004F2A7E" w:rsidRPr="005872B3" w:rsidRDefault="004F2A7E" w:rsidP="004F2A7E">
      <w:pPr>
        <w:pStyle w:val="Heading3"/>
        <w:rPr>
          <w:rFonts w:asciiTheme="majorBidi" w:hAnsiTheme="majorBidi" w:cstheme="majorBidi"/>
        </w:rPr>
      </w:pPr>
      <w:bookmarkStart w:id="41" w:name="_Toc1107560943"/>
      <w:bookmarkStart w:id="42" w:name="_Toc189055742"/>
      <w:r w:rsidRPr="005872B3">
        <w:rPr>
          <w:rFonts w:asciiTheme="majorBidi" w:hAnsiTheme="majorBidi" w:cstheme="majorBidi"/>
          <w:lang w:val="en-US"/>
        </w:rPr>
        <w:lastRenderedPageBreak/>
        <w:t>3.</w:t>
      </w:r>
      <w:r w:rsidR="695070DC" w:rsidRPr="005872B3">
        <w:rPr>
          <w:rFonts w:asciiTheme="majorBidi" w:hAnsiTheme="majorBidi" w:cstheme="majorBidi"/>
          <w:lang w:val="en-US"/>
        </w:rPr>
        <w:t xml:space="preserve">6 </w:t>
      </w:r>
      <w:bookmarkEnd w:id="41"/>
      <w:r w:rsidR="0010174D" w:rsidRPr="005872B3">
        <w:rPr>
          <w:rFonts w:asciiTheme="majorBidi" w:hAnsiTheme="majorBidi" w:cstheme="majorBidi"/>
          <w:lang w:val="en-US"/>
        </w:rPr>
        <w:t>ROLE OF THE RESEARCHER</w:t>
      </w:r>
      <w:bookmarkEnd w:id="42"/>
    </w:p>
    <w:p w14:paraId="792F1AA2" w14:textId="77777777" w:rsidR="00F42A7E" w:rsidRPr="005872B3" w:rsidRDefault="00F42A7E" w:rsidP="00F42A7E">
      <w:pPr>
        <w:rPr>
          <w:rFonts w:asciiTheme="majorBidi" w:hAnsiTheme="majorBidi" w:cstheme="majorBidi"/>
        </w:rPr>
      </w:pPr>
    </w:p>
    <w:p w14:paraId="509DBC3F" w14:textId="77777777" w:rsidR="00227639" w:rsidRPr="005872B3" w:rsidRDefault="00227639" w:rsidP="00227639">
      <w:pPr>
        <w:rPr>
          <w:rFonts w:asciiTheme="majorBidi" w:hAnsiTheme="majorBidi" w:cstheme="majorBidi"/>
        </w:rPr>
      </w:pPr>
      <w:r w:rsidRPr="005872B3">
        <w:rPr>
          <w:rFonts w:asciiTheme="majorBidi" w:hAnsiTheme="majorBidi" w:cstheme="majorBidi"/>
        </w:rPr>
        <w:t xml:space="preserve">Successful interviews depend a lot on the researcher’s ability to establish trust with the chosen participants as Newton suggests (Newton 2010). </w:t>
      </w:r>
      <w:r w:rsidR="00E202AC" w:rsidRPr="005872B3">
        <w:rPr>
          <w:rFonts w:asciiTheme="majorBidi" w:hAnsiTheme="majorBidi" w:cstheme="majorBidi"/>
        </w:rPr>
        <w:t>In this thesis, the researcher was an empathetic listener aiming to give genuine responses that reflect the participants’ experiences. Meaningful data comes out when participants feel comfortable sharing and trusting the interviewer as Gomm (2004) suggests. Yet, it is also warned that the interviewer influences the responses. D</w:t>
      </w:r>
      <w:r w:rsidR="00F42A7E" w:rsidRPr="005872B3">
        <w:rPr>
          <w:rFonts w:asciiTheme="majorBidi" w:hAnsiTheme="majorBidi" w:cstheme="majorBidi"/>
        </w:rPr>
        <w:t>ata validity shall stay ensured according to Newton to avoid any bias (Newton 2010).</w:t>
      </w:r>
    </w:p>
    <w:p w14:paraId="1A499DFC" w14:textId="77777777" w:rsidR="00F42A7E" w:rsidRPr="005872B3" w:rsidRDefault="00F42A7E" w:rsidP="00227639">
      <w:pPr>
        <w:rPr>
          <w:rFonts w:asciiTheme="majorBidi" w:hAnsiTheme="majorBidi" w:cstheme="majorBidi"/>
        </w:rPr>
      </w:pPr>
    </w:p>
    <w:p w14:paraId="100C5B58" w14:textId="4353995C" w:rsidR="004F2A7E" w:rsidRDefault="004F2A7E" w:rsidP="4CD08654">
      <w:pPr>
        <w:pStyle w:val="Heading3"/>
        <w:rPr>
          <w:rFonts w:asciiTheme="majorBidi" w:hAnsiTheme="majorBidi" w:cstheme="majorBidi"/>
          <w:lang w:val="en-US"/>
        </w:rPr>
      </w:pPr>
      <w:bookmarkStart w:id="43" w:name="_Toc1254133060"/>
      <w:bookmarkStart w:id="44" w:name="_Toc189055743"/>
      <w:r w:rsidRPr="005872B3">
        <w:rPr>
          <w:rFonts w:asciiTheme="majorBidi" w:hAnsiTheme="majorBidi" w:cstheme="majorBidi"/>
          <w:lang w:val="en-US"/>
        </w:rPr>
        <w:t>3.</w:t>
      </w:r>
      <w:r w:rsidR="41D5CE58" w:rsidRPr="005872B3">
        <w:rPr>
          <w:rFonts w:asciiTheme="majorBidi" w:hAnsiTheme="majorBidi" w:cstheme="majorBidi"/>
          <w:lang w:val="en-US"/>
        </w:rPr>
        <w:t xml:space="preserve">7 </w:t>
      </w:r>
      <w:bookmarkEnd w:id="43"/>
      <w:r w:rsidR="0010174D" w:rsidRPr="005872B3">
        <w:rPr>
          <w:rFonts w:asciiTheme="majorBidi" w:hAnsiTheme="majorBidi" w:cstheme="majorBidi"/>
          <w:lang w:val="en-US"/>
        </w:rPr>
        <w:t>TRIAL INTERVIEWS</w:t>
      </w:r>
      <w:bookmarkEnd w:id="44"/>
      <w:r w:rsidRPr="005872B3">
        <w:rPr>
          <w:rFonts w:asciiTheme="majorBidi" w:hAnsiTheme="majorBidi" w:cstheme="majorBidi"/>
          <w:lang w:val="en-US"/>
        </w:rPr>
        <w:t xml:space="preserve"> </w:t>
      </w:r>
    </w:p>
    <w:p w14:paraId="523C3781" w14:textId="77777777" w:rsidR="0062372C" w:rsidRPr="0062372C" w:rsidRDefault="0062372C" w:rsidP="0062372C">
      <w:pPr>
        <w:rPr>
          <w:lang w:val="en-US"/>
        </w:rPr>
      </w:pPr>
    </w:p>
    <w:p w14:paraId="5337E2A4" w14:textId="1265A508" w:rsidR="00F42A7E" w:rsidRPr="005872B3" w:rsidRDefault="00F42A7E" w:rsidP="004734A7">
      <w:pPr>
        <w:rPr>
          <w:rFonts w:asciiTheme="majorBidi" w:hAnsiTheme="majorBidi" w:cstheme="majorBidi"/>
        </w:rPr>
      </w:pPr>
      <w:r w:rsidRPr="005872B3">
        <w:rPr>
          <w:rFonts w:asciiTheme="majorBidi" w:hAnsiTheme="majorBidi" w:cstheme="majorBidi"/>
        </w:rPr>
        <w:t xml:space="preserve">The researcher </w:t>
      </w:r>
      <w:r w:rsidR="00821D5F" w:rsidRPr="005872B3">
        <w:rPr>
          <w:rFonts w:asciiTheme="majorBidi" w:hAnsiTheme="majorBidi" w:cstheme="majorBidi"/>
        </w:rPr>
        <w:t xml:space="preserve">conducted trial interviews with three individuals who had no involvement in sports or </w:t>
      </w:r>
      <w:r w:rsidR="007A79ED" w:rsidRPr="005872B3">
        <w:rPr>
          <w:rFonts w:asciiTheme="majorBidi" w:hAnsiTheme="majorBidi" w:cstheme="majorBidi"/>
        </w:rPr>
        <w:t xml:space="preserve">non-governmental organizations </w:t>
      </w:r>
      <w:r w:rsidR="00821D5F" w:rsidRPr="005872B3">
        <w:rPr>
          <w:rFonts w:asciiTheme="majorBidi" w:hAnsiTheme="majorBidi" w:cstheme="majorBidi"/>
        </w:rPr>
        <w:t xml:space="preserve">The trials helped ensure that the interview questions were clear and easily understood. They also allowed the participants to be guided toward discussing the outlined challenges mentioned in the research like gender inequality, or cultural resistance. </w:t>
      </w:r>
      <w:r w:rsidR="004734A7" w:rsidRPr="005872B3">
        <w:rPr>
          <w:rFonts w:asciiTheme="majorBidi" w:hAnsiTheme="majorBidi" w:cstheme="majorBidi"/>
        </w:rPr>
        <w:t xml:space="preserve">Lastly, the trials confirmed the researcher was not asking questions that influenced the participants’ answers. </w:t>
      </w:r>
    </w:p>
    <w:p w14:paraId="5E7E3C41" w14:textId="77777777" w:rsidR="00203E07" w:rsidRPr="005872B3" w:rsidRDefault="00203E07" w:rsidP="004734A7">
      <w:pPr>
        <w:rPr>
          <w:rFonts w:asciiTheme="majorBidi" w:hAnsiTheme="majorBidi" w:cstheme="majorBidi"/>
        </w:rPr>
      </w:pPr>
    </w:p>
    <w:p w14:paraId="12F40E89" w14:textId="3BA63C3E" w:rsidR="004F2A7E" w:rsidRDefault="004F2A7E" w:rsidP="004F2A7E">
      <w:pPr>
        <w:pStyle w:val="Heading3"/>
        <w:rPr>
          <w:rFonts w:asciiTheme="majorBidi" w:hAnsiTheme="majorBidi" w:cstheme="majorBidi"/>
          <w:lang w:val="en-US"/>
        </w:rPr>
      </w:pPr>
      <w:bookmarkStart w:id="45" w:name="_Toc986546706"/>
      <w:bookmarkStart w:id="46" w:name="_Toc189055744"/>
      <w:r w:rsidRPr="005872B3">
        <w:rPr>
          <w:rFonts w:asciiTheme="majorBidi" w:hAnsiTheme="majorBidi" w:cstheme="majorBidi"/>
          <w:lang w:val="en-US"/>
        </w:rPr>
        <w:t>3.</w:t>
      </w:r>
      <w:r w:rsidR="15033B43" w:rsidRPr="005872B3">
        <w:rPr>
          <w:rFonts w:asciiTheme="majorBidi" w:hAnsiTheme="majorBidi" w:cstheme="majorBidi"/>
          <w:lang w:val="en-US"/>
        </w:rPr>
        <w:t xml:space="preserve">8 </w:t>
      </w:r>
      <w:bookmarkEnd w:id="45"/>
      <w:r w:rsidR="0010174D" w:rsidRPr="005872B3">
        <w:rPr>
          <w:rFonts w:asciiTheme="majorBidi" w:hAnsiTheme="majorBidi" w:cstheme="majorBidi"/>
          <w:lang w:val="en-US"/>
        </w:rPr>
        <w:t>PROCEDURE AND ETHICAL CONSIDERATIONS</w:t>
      </w:r>
      <w:bookmarkEnd w:id="46"/>
      <w:r w:rsidRPr="005872B3">
        <w:rPr>
          <w:rFonts w:asciiTheme="majorBidi" w:hAnsiTheme="majorBidi" w:cstheme="majorBidi"/>
          <w:lang w:val="en-US"/>
        </w:rPr>
        <w:t xml:space="preserve"> </w:t>
      </w:r>
    </w:p>
    <w:p w14:paraId="4BDC4C92" w14:textId="77777777" w:rsidR="0062372C" w:rsidRPr="0062372C" w:rsidRDefault="0062372C" w:rsidP="0062372C">
      <w:pPr>
        <w:rPr>
          <w:lang w:val="en-US"/>
        </w:rPr>
      </w:pPr>
    </w:p>
    <w:p w14:paraId="2D87D6DB" w14:textId="77777777" w:rsidR="00203E07" w:rsidRPr="005872B3" w:rsidRDefault="00203E07" w:rsidP="00B1053C">
      <w:pPr>
        <w:rPr>
          <w:rFonts w:asciiTheme="majorBidi" w:hAnsiTheme="majorBidi" w:cstheme="majorBidi"/>
        </w:rPr>
      </w:pPr>
      <w:r w:rsidRPr="005872B3">
        <w:rPr>
          <w:rFonts w:asciiTheme="majorBidi" w:hAnsiTheme="majorBidi" w:cstheme="majorBidi"/>
        </w:rPr>
        <w:t xml:space="preserve">The participants selected were contacted by a professional email. Each of the participants involved agreed to participate in a one-to-one interview, conducted face to face, via phone or video call. All interviews were recorded </w:t>
      </w:r>
      <w:r w:rsidR="00B1053C" w:rsidRPr="005872B3">
        <w:rPr>
          <w:rFonts w:asciiTheme="majorBidi" w:hAnsiTheme="majorBidi" w:cstheme="majorBidi"/>
        </w:rPr>
        <w:t xml:space="preserve">to ensure accuracy and data collection for transcription. Before the interview, participants were provided with a sheet of information summarizing the purpose of this research, their role in this study, and their rights. At the end of this paper, they also signed a consent approving their voluntary participation in the research. </w:t>
      </w:r>
    </w:p>
    <w:p w14:paraId="03F828E4" w14:textId="77777777" w:rsidR="00203E07" w:rsidRPr="005872B3" w:rsidRDefault="00203E07" w:rsidP="00203E07">
      <w:pPr>
        <w:rPr>
          <w:rFonts w:asciiTheme="majorBidi" w:hAnsiTheme="majorBidi" w:cstheme="majorBidi"/>
        </w:rPr>
      </w:pPr>
    </w:p>
    <w:p w14:paraId="2DFDC7F0" w14:textId="77777777" w:rsidR="00B1053C" w:rsidRPr="005872B3" w:rsidRDefault="00B1053C" w:rsidP="00D441B6">
      <w:pPr>
        <w:rPr>
          <w:rFonts w:asciiTheme="majorBidi" w:hAnsiTheme="majorBidi" w:cstheme="majorBidi"/>
        </w:rPr>
      </w:pPr>
      <w:r w:rsidRPr="005872B3">
        <w:rPr>
          <w:rFonts w:asciiTheme="majorBidi" w:hAnsiTheme="majorBidi" w:cstheme="majorBidi"/>
        </w:rPr>
        <w:t>Ethical considerations are important in qualitative studies because of the personal nature of the data</w:t>
      </w:r>
      <w:r w:rsidR="00D441B6" w:rsidRPr="005872B3">
        <w:rPr>
          <w:rFonts w:asciiTheme="majorBidi" w:hAnsiTheme="majorBidi" w:cstheme="majorBidi"/>
        </w:rPr>
        <w:t>. This is especially relevant for interviews where participants may face challenges they face (Arifin, 2018). Before the interviews, the following measures were employed to ensure safeguard participant rights (</w:t>
      </w:r>
      <w:proofErr w:type="spellStart"/>
      <w:r w:rsidR="00D441B6" w:rsidRPr="005872B3">
        <w:rPr>
          <w:rFonts w:asciiTheme="majorBidi" w:hAnsiTheme="majorBidi" w:cstheme="majorBidi"/>
        </w:rPr>
        <w:t>Fouka</w:t>
      </w:r>
      <w:proofErr w:type="spellEnd"/>
      <w:r w:rsidR="00D441B6" w:rsidRPr="005872B3">
        <w:rPr>
          <w:rFonts w:asciiTheme="majorBidi" w:hAnsiTheme="majorBidi" w:cstheme="majorBidi"/>
        </w:rPr>
        <w:t xml:space="preserve"> &amp; </w:t>
      </w:r>
      <w:proofErr w:type="spellStart"/>
      <w:r w:rsidR="00D441B6" w:rsidRPr="005872B3">
        <w:rPr>
          <w:rFonts w:asciiTheme="majorBidi" w:hAnsiTheme="majorBidi" w:cstheme="majorBidi"/>
        </w:rPr>
        <w:t>Mantzorou</w:t>
      </w:r>
      <w:proofErr w:type="spellEnd"/>
      <w:r w:rsidR="00D441B6" w:rsidRPr="005872B3">
        <w:rPr>
          <w:rFonts w:asciiTheme="majorBidi" w:hAnsiTheme="majorBidi" w:cstheme="majorBidi"/>
        </w:rPr>
        <w:t xml:space="preserve"> 2011) (Arifin 2011).</w:t>
      </w:r>
    </w:p>
    <w:p w14:paraId="0065F88C" w14:textId="77777777" w:rsidR="00D441B6" w:rsidRPr="005872B3" w:rsidRDefault="00D441B6">
      <w:pPr>
        <w:pStyle w:val="ListParagraph"/>
        <w:numPr>
          <w:ilvl w:val="0"/>
          <w:numId w:val="22"/>
        </w:numPr>
        <w:rPr>
          <w:rFonts w:asciiTheme="majorBidi" w:hAnsiTheme="majorBidi" w:cstheme="majorBidi"/>
        </w:rPr>
      </w:pPr>
      <w:r w:rsidRPr="005872B3">
        <w:rPr>
          <w:rFonts w:asciiTheme="majorBidi" w:hAnsiTheme="majorBidi" w:cstheme="majorBidi"/>
        </w:rPr>
        <w:t>Consent and voluntary participation</w:t>
      </w:r>
    </w:p>
    <w:p w14:paraId="0FC36233" w14:textId="77777777" w:rsidR="00D441B6" w:rsidRPr="005872B3" w:rsidRDefault="00D441B6">
      <w:pPr>
        <w:pStyle w:val="ListParagraph"/>
        <w:numPr>
          <w:ilvl w:val="0"/>
          <w:numId w:val="22"/>
        </w:numPr>
        <w:rPr>
          <w:rFonts w:asciiTheme="majorBidi" w:hAnsiTheme="majorBidi" w:cstheme="majorBidi"/>
        </w:rPr>
      </w:pPr>
      <w:r w:rsidRPr="005872B3">
        <w:rPr>
          <w:rFonts w:asciiTheme="majorBidi" w:hAnsiTheme="majorBidi" w:cstheme="majorBidi"/>
        </w:rPr>
        <w:t xml:space="preserve">Confidentiality </w:t>
      </w:r>
    </w:p>
    <w:p w14:paraId="2AC57CB0" w14:textId="1E5111F0" w:rsidR="00D441B6" w:rsidRPr="005872B3" w:rsidRDefault="179B31A3">
      <w:pPr>
        <w:pStyle w:val="ListParagraph"/>
        <w:numPr>
          <w:ilvl w:val="0"/>
          <w:numId w:val="22"/>
        </w:numPr>
        <w:rPr>
          <w:rFonts w:asciiTheme="majorBidi" w:hAnsiTheme="majorBidi" w:cstheme="majorBidi"/>
        </w:rPr>
      </w:pPr>
      <w:r w:rsidRPr="005872B3">
        <w:rPr>
          <w:rFonts w:asciiTheme="majorBidi" w:hAnsiTheme="majorBidi" w:cstheme="majorBidi"/>
        </w:rPr>
        <w:t xml:space="preserve">Data protection </w:t>
      </w:r>
    </w:p>
    <w:p w14:paraId="69AD3492" w14:textId="450F7EA2" w:rsidR="004F2A7E" w:rsidRDefault="0062372C" w:rsidP="0062372C">
      <w:pPr>
        <w:pStyle w:val="Heading3"/>
        <w:rPr>
          <w:rFonts w:asciiTheme="majorBidi" w:hAnsiTheme="majorBidi" w:cstheme="majorBidi"/>
          <w:lang w:val="en-US"/>
        </w:rPr>
      </w:pPr>
      <w:bookmarkStart w:id="47" w:name="_Toc276643197"/>
      <w:bookmarkStart w:id="48" w:name="_Toc189055745"/>
      <w:r>
        <w:rPr>
          <w:rFonts w:asciiTheme="majorBidi" w:hAnsiTheme="majorBidi" w:cstheme="majorBidi"/>
          <w:lang w:val="en-US"/>
        </w:rPr>
        <w:t xml:space="preserve">3.9 </w:t>
      </w:r>
      <w:r w:rsidR="25BBAD66" w:rsidRPr="005872B3">
        <w:rPr>
          <w:rFonts w:asciiTheme="majorBidi" w:hAnsiTheme="majorBidi" w:cstheme="majorBidi"/>
          <w:lang w:val="en-US"/>
        </w:rPr>
        <w:t>DATA ANALYSIS</w:t>
      </w:r>
      <w:bookmarkEnd w:id="47"/>
      <w:bookmarkEnd w:id="48"/>
      <w:r w:rsidR="004F2A7E" w:rsidRPr="005872B3">
        <w:rPr>
          <w:rFonts w:asciiTheme="majorBidi" w:hAnsiTheme="majorBidi" w:cstheme="majorBidi"/>
          <w:lang w:val="en-US"/>
        </w:rPr>
        <w:t xml:space="preserve">  </w:t>
      </w:r>
    </w:p>
    <w:p w14:paraId="07000177" w14:textId="77777777" w:rsidR="0062372C" w:rsidRPr="0062372C" w:rsidRDefault="0062372C" w:rsidP="0062372C">
      <w:pPr>
        <w:rPr>
          <w:lang w:val="en-US"/>
        </w:rPr>
      </w:pPr>
    </w:p>
    <w:p w14:paraId="1E04EE66" w14:textId="0D589366" w:rsidR="004F2A7E" w:rsidRPr="005872B3" w:rsidRDefault="6638A57B" w:rsidP="3BC1D787">
      <w:pPr>
        <w:rPr>
          <w:rFonts w:asciiTheme="majorBidi" w:hAnsiTheme="majorBidi" w:cstheme="majorBidi"/>
        </w:rPr>
      </w:pPr>
      <w:r w:rsidRPr="005872B3">
        <w:rPr>
          <w:rFonts w:asciiTheme="majorBidi" w:hAnsiTheme="majorBidi" w:cstheme="majorBidi"/>
        </w:rPr>
        <w:t>Data analysis involves</w:t>
      </w:r>
      <w:r w:rsidR="4A95C13C" w:rsidRPr="005872B3">
        <w:rPr>
          <w:rFonts w:asciiTheme="majorBidi" w:hAnsiTheme="majorBidi" w:cstheme="majorBidi"/>
        </w:rPr>
        <w:t xml:space="preserve"> </w:t>
      </w:r>
      <w:r w:rsidR="50F37C5C" w:rsidRPr="005872B3">
        <w:rPr>
          <w:rFonts w:asciiTheme="majorBidi" w:hAnsiTheme="majorBidi" w:cstheme="majorBidi"/>
        </w:rPr>
        <w:t xml:space="preserve">organizing and interpreting the collected data. Green et al. (2007) describes data analysis as, </w:t>
      </w:r>
      <w:r w:rsidR="1509186A" w:rsidRPr="005872B3">
        <w:rPr>
          <w:rFonts w:asciiTheme="majorBidi" w:hAnsiTheme="majorBidi" w:cstheme="majorBidi"/>
        </w:rPr>
        <w:t xml:space="preserve">systematic and essentially taxonomic process of sorting and classifying the data that have been collected” (p. 546).  </w:t>
      </w:r>
      <w:r w:rsidR="1509186A" w:rsidRPr="005872B3">
        <w:rPr>
          <w:rFonts w:asciiTheme="majorBidi" w:hAnsiTheme="majorBidi" w:cstheme="majorBidi"/>
          <w:b/>
          <w:bCs/>
        </w:rPr>
        <w:t xml:space="preserve">This follows a strategic </w:t>
      </w:r>
      <w:r w:rsidR="1509186A" w:rsidRPr="005872B3">
        <w:rPr>
          <w:rFonts w:asciiTheme="majorBidi" w:hAnsiTheme="majorBidi" w:cstheme="majorBidi"/>
          <w:b/>
          <w:bCs/>
        </w:rPr>
        <w:lastRenderedPageBreak/>
        <w:t xml:space="preserve">approach based </w:t>
      </w:r>
      <w:r w:rsidR="5F1C8ECA" w:rsidRPr="005872B3">
        <w:rPr>
          <w:rFonts w:asciiTheme="majorBidi" w:hAnsiTheme="majorBidi" w:cstheme="majorBidi"/>
          <w:b/>
          <w:bCs/>
        </w:rPr>
        <w:t>on</w:t>
      </w:r>
      <w:r w:rsidR="1509186A" w:rsidRPr="005872B3">
        <w:rPr>
          <w:rFonts w:asciiTheme="majorBidi" w:hAnsiTheme="majorBidi" w:cstheme="majorBidi"/>
          <w:b/>
          <w:bCs/>
        </w:rPr>
        <w:t xml:space="preserve"> data immersion, coding</w:t>
      </w:r>
      <w:r w:rsidR="629F1B20" w:rsidRPr="005872B3">
        <w:rPr>
          <w:rFonts w:asciiTheme="majorBidi" w:hAnsiTheme="majorBidi" w:cstheme="majorBidi"/>
          <w:b/>
          <w:bCs/>
        </w:rPr>
        <w:t xml:space="preserve">, creating categories, and identifying themes. </w:t>
      </w:r>
    </w:p>
    <w:p w14:paraId="3C558A94" w14:textId="6C08D711" w:rsidR="004F2A7E" w:rsidRPr="005872B3" w:rsidRDefault="6638A57B" w:rsidP="3BC1D787">
      <w:pPr>
        <w:spacing w:before="240" w:after="240"/>
        <w:rPr>
          <w:rFonts w:asciiTheme="majorBidi" w:hAnsiTheme="majorBidi" w:cstheme="majorBidi"/>
        </w:rPr>
      </w:pPr>
      <w:r w:rsidRPr="005872B3">
        <w:rPr>
          <w:rFonts w:asciiTheme="majorBidi" w:hAnsiTheme="majorBidi" w:cstheme="majorBidi"/>
        </w:rPr>
        <w:t xml:space="preserve">After transcribing the interview responses, a coding process is applied to identify recurring patterns and organize data into themes using thematic analysis. Braun and Clarke (2006) define thematic analysis as a method for “identifying, </w:t>
      </w:r>
      <w:r w:rsidR="70ACDD54" w:rsidRPr="005872B3">
        <w:rPr>
          <w:rFonts w:asciiTheme="majorBidi" w:hAnsiTheme="majorBidi" w:cstheme="majorBidi"/>
        </w:rPr>
        <w:t>analysing</w:t>
      </w:r>
      <w:r w:rsidRPr="005872B3">
        <w:rPr>
          <w:rFonts w:asciiTheme="majorBidi" w:hAnsiTheme="majorBidi" w:cstheme="majorBidi"/>
        </w:rPr>
        <w:t xml:space="preserve">, and reporting patterns (themes) within data” that organizes and describes the dataset in rich detail (p. 6). This approach enables an in-depth examination of recurring themes that reflect key insights relevant to the research question. Thematic connections are then developed to explore the relationships between these themes, allowing a deeper understanding of the challenges and strategies in implementing sports-for-development programs within </w:t>
      </w:r>
      <w:r w:rsidR="727F01F1" w:rsidRPr="005872B3">
        <w:rPr>
          <w:rFonts w:asciiTheme="majorBidi" w:hAnsiTheme="majorBidi" w:cstheme="majorBidi"/>
        </w:rPr>
        <w:t>Jordan</w:t>
      </w:r>
      <w:r w:rsidRPr="005872B3">
        <w:rPr>
          <w:rFonts w:asciiTheme="majorBidi" w:hAnsiTheme="majorBidi" w:cstheme="majorBidi"/>
        </w:rPr>
        <w:t>.</w:t>
      </w:r>
    </w:p>
    <w:p w14:paraId="61B78317" w14:textId="27DFBB42" w:rsidR="004F2A7E" w:rsidRPr="005872B3" w:rsidRDefault="6638A57B" w:rsidP="3BC1D787">
      <w:pPr>
        <w:spacing w:before="240" w:after="240"/>
        <w:rPr>
          <w:rFonts w:asciiTheme="majorBidi" w:hAnsiTheme="majorBidi" w:cstheme="majorBidi"/>
        </w:rPr>
      </w:pPr>
      <w:r w:rsidRPr="005872B3">
        <w:rPr>
          <w:rFonts w:asciiTheme="majorBidi" w:hAnsiTheme="majorBidi" w:cstheme="majorBidi"/>
        </w:rPr>
        <w:t xml:space="preserve">According to Braun and Clarke (2006), “a theme captures something important about the data in relation to the research </w:t>
      </w:r>
      <w:r w:rsidR="2C7F092B" w:rsidRPr="005872B3">
        <w:rPr>
          <w:rFonts w:asciiTheme="majorBidi" w:hAnsiTheme="majorBidi" w:cstheme="majorBidi"/>
        </w:rPr>
        <w:t>question and</w:t>
      </w:r>
      <w:r w:rsidRPr="005872B3">
        <w:rPr>
          <w:rFonts w:asciiTheme="majorBidi" w:hAnsiTheme="majorBidi" w:cstheme="majorBidi"/>
        </w:rPr>
        <w:t xml:space="preserve"> represents some level of patterned response or meaning within the data set” (p. 10). This thematic analysis ensures that data is organized highlight</w:t>
      </w:r>
      <w:r w:rsidR="0062372C">
        <w:rPr>
          <w:rFonts w:asciiTheme="majorBidi" w:hAnsiTheme="majorBidi" w:cstheme="majorBidi"/>
        </w:rPr>
        <w:t>ing</w:t>
      </w:r>
      <w:r w:rsidRPr="005872B3">
        <w:rPr>
          <w:rFonts w:asciiTheme="majorBidi" w:hAnsiTheme="majorBidi" w:cstheme="majorBidi"/>
        </w:rPr>
        <w:t xml:space="preserve"> meaningful responses aligned with the study’s objectives.</w:t>
      </w:r>
    </w:p>
    <w:p w14:paraId="3EFE74BD" w14:textId="5EDD1773" w:rsidR="004F2A7E" w:rsidRPr="005872B3" w:rsidRDefault="6638A57B" w:rsidP="3BC1D787">
      <w:pPr>
        <w:pStyle w:val="Heading4"/>
        <w:spacing w:before="319" w:after="319"/>
        <w:rPr>
          <w:rFonts w:asciiTheme="majorBidi" w:hAnsiTheme="majorBidi"/>
        </w:rPr>
      </w:pPr>
      <w:bookmarkStart w:id="49" w:name="_Toc131178927"/>
      <w:bookmarkStart w:id="50" w:name="_Toc189055746"/>
      <w:r w:rsidRPr="005872B3">
        <w:rPr>
          <w:rFonts w:asciiTheme="majorBidi" w:eastAsia="Times New Roman" w:hAnsiTheme="majorBidi"/>
          <w:b/>
          <w:bCs/>
        </w:rPr>
        <w:t xml:space="preserve">Figure </w:t>
      </w:r>
      <w:r w:rsidR="489D420D" w:rsidRPr="005872B3">
        <w:rPr>
          <w:rFonts w:asciiTheme="majorBidi" w:eastAsia="Times New Roman" w:hAnsiTheme="majorBidi"/>
          <w:b/>
          <w:bCs/>
        </w:rPr>
        <w:t>3</w:t>
      </w:r>
      <w:r w:rsidRPr="005872B3">
        <w:rPr>
          <w:rFonts w:asciiTheme="majorBidi" w:eastAsia="Times New Roman" w:hAnsiTheme="majorBidi"/>
          <w:b/>
          <w:bCs/>
        </w:rPr>
        <w:t xml:space="preserve">: </w:t>
      </w:r>
      <w:r w:rsidR="4A59A26C" w:rsidRPr="005872B3">
        <w:rPr>
          <w:rFonts w:asciiTheme="majorBidi" w:eastAsia="Times New Roman" w:hAnsiTheme="majorBidi"/>
          <w:b/>
          <w:bCs/>
        </w:rPr>
        <w:t>Data analysis – thematic approach</w:t>
      </w:r>
      <w:bookmarkEnd w:id="49"/>
      <w:bookmarkEnd w:id="50"/>
      <w:r w:rsidR="4A59A26C" w:rsidRPr="005872B3">
        <w:rPr>
          <w:rFonts w:asciiTheme="majorBidi" w:eastAsia="Times New Roman" w:hAnsiTheme="majorBidi"/>
          <w:b/>
          <w:bCs/>
        </w:rPr>
        <w:t xml:space="preserve"> </w:t>
      </w:r>
    </w:p>
    <w:tbl>
      <w:tblPr>
        <w:tblW w:w="0" w:type="auto"/>
        <w:tblLayout w:type="fixed"/>
        <w:tblLook w:val="06A0" w:firstRow="1" w:lastRow="0" w:firstColumn="1" w:lastColumn="0" w:noHBand="1" w:noVBand="1"/>
      </w:tblPr>
      <w:tblGrid>
        <w:gridCol w:w="1702"/>
        <w:gridCol w:w="6938"/>
      </w:tblGrid>
      <w:tr w:rsidR="3BC1D787" w:rsidRPr="005872B3" w14:paraId="52FE6428" w14:textId="77777777" w:rsidTr="1868567A">
        <w:trPr>
          <w:trHeight w:val="300"/>
        </w:trPr>
        <w:tc>
          <w:tcPr>
            <w:tcW w:w="1702" w:type="dxa"/>
            <w:tcBorders>
              <w:bottom w:val="single" w:sz="12" w:space="0" w:color="000000" w:themeColor="text1"/>
            </w:tcBorders>
            <w:vAlign w:val="center"/>
          </w:tcPr>
          <w:p w14:paraId="3518C0CD" w14:textId="13684C5A" w:rsidR="3BC1D787" w:rsidRPr="005872B3" w:rsidRDefault="3BC1D787" w:rsidP="3BC1D787">
            <w:pPr>
              <w:jc w:val="center"/>
              <w:rPr>
                <w:rFonts w:asciiTheme="majorBidi" w:hAnsiTheme="majorBidi" w:cstheme="majorBidi"/>
              </w:rPr>
            </w:pPr>
            <w:r w:rsidRPr="005872B3">
              <w:rPr>
                <w:rFonts w:asciiTheme="majorBidi" w:hAnsiTheme="majorBidi" w:cstheme="majorBidi"/>
                <w:b/>
                <w:bCs/>
              </w:rPr>
              <w:t>Step</w:t>
            </w:r>
          </w:p>
        </w:tc>
        <w:tc>
          <w:tcPr>
            <w:tcW w:w="6938" w:type="dxa"/>
            <w:tcBorders>
              <w:bottom w:val="single" w:sz="12" w:space="0" w:color="000000" w:themeColor="text1"/>
            </w:tcBorders>
            <w:vAlign w:val="center"/>
          </w:tcPr>
          <w:p w14:paraId="447FDC0F" w14:textId="7CE383C1" w:rsidR="5CA68C6E" w:rsidRPr="005872B3" w:rsidRDefault="5CA68C6E" w:rsidP="3BC1D787">
            <w:pPr>
              <w:jc w:val="center"/>
              <w:rPr>
                <w:rFonts w:asciiTheme="majorBidi" w:hAnsiTheme="majorBidi" w:cstheme="majorBidi"/>
                <w:b/>
                <w:bCs/>
              </w:rPr>
            </w:pPr>
            <w:r w:rsidRPr="005872B3">
              <w:rPr>
                <w:rFonts w:asciiTheme="majorBidi" w:hAnsiTheme="majorBidi" w:cstheme="majorBidi"/>
                <w:b/>
                <w:bCs/>
              </w:rPr>
              <w:t>Explanation</w:t>
            </w:r>
          </w:p>
        </w:tc>
      </w:tr>
      <w:tr w:rsidR="3BC1D787" w:rsidRPr="005872B3" w14:paraId="59834A37" w14:textId="77777777" w:rsidTr="1868567A">
        <w:trPr>
          <w:trHeight w:val="300"/>
        </w:trPr>
        <w:tc>
          <w:tcPr>
            <w:tcW w:w="170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A6DB723" w14:textId="7AB53AAC" w:rsidR="3BC1D787" w:rsidRPr="005872B3" w:rsidRDefault="3BC1D787" w:rsidP="3BC1D787">
            <w:pPr>
              <w:rPr>
                <w:rFonts w:asciiTheme="majorBidi" w:hAnsiTheme="majorBidi" w:cstheme="majorBidi"/>
              </w:rPr>
            </w:pPr>
            <w:r w:rsidRPr="005872B3">
              <w:rPr>
                <w:rFonts w:asciiTheme="majorBidi" w:hAnsiTheme="majorBidi" w:cstheme="majorBidi"/>
                <w:b/>
                <w:bCs/>
              </w:rPr>
              <w:t>Data Immersion</w:t>
            </w:r>
          </w:p>
        </w:tc>
        <w:tc>
          <w:tcPr>
            <w:tcW w:w="6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4D3B3CE" w14:textId="43839D3B" w:rsidR="3BC1D787" w:rsidRPr="005872B3" w:rsidRDefault="3BC1D787" w:rsidP="3BC1D787">
            <w:pPr>
              <w:rPr>
                <w:rFonts w:asciiTheme="majorBidi" w:hAnsiTheme="majorBidi" w:cstheme="majorBidi"/>
              </w:rPr>
            </w:pPr>
            <w:r w:rsidRPr="005872B3">
              <w:rPr>
                <w:rFonts w:asciiTheme="majorBidi" w:hAnsiTheme="majorBidi" w:cstheme="majorBidi"/>
              </w:rPr>
              <w:t>In-depth reading of transcribed data</w:t>
            </w:r>
            <w:r w:rsidR="5AA62019" w:rsidRPr="005872B3">
              <w:rPr>
                <w:rFonts w:asciiTheme="majorBidi" w:hAnsiTheme="majorBidi" w:cstheme="majorBidi"/>
              </w:rPr>
              <w:t>.</w:t>
            </w:r>
          </w:p>
        </w:tc>
      </w:tr>
      <w:tr w:rsidR="3BC1D787" w:rsidRPr="005872B3" w14:paraId="61D5FED5" w14:textId="77777777" w:rsidTr="1868567A">
        <w:trPr>
          <w:trHeight w:val="300"/>
        </w:trPr>
        <w:tc>
          <w:tcPr>
            <w:tcW w:w="170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0434516" w14:textId="60F3886E" w:rsidR="3BC1D787" w:rsidRPr="005872B3" w:rsidRDefault="3BC1D787" w:rsidP="3BC1D787">
            <w:pPr>
              <w:rPr>
                <w:rFonts w:asciiTheme="majorBidi" w:hAnsiTheme="majorBidi" w:cstheme="majorBidi"/>
              </w:rPr>
            </w:pPr>
            <w:r w:rsidRPr="005872B3">
              <w:rPr>
                <w:rFonts w:asciiTheme="majorBidi" w:hAnsiTheme="majorBidi" w:cstheme="majorBidi"/>
                <w:b/>
                <w:bCs/>
              </w:rPr>
              <w:t>Coding</w:t>
            </w:r>
          </w:p>
        </w:tc>
        <w:tc>
          <w:tcPr>
            <w:tcW w:w="6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F6B963F" w14:textId="0FFC0145" w:rsidR="3BC1D787" w:rsidRPr="005872B3" w:rsidRDefault="3BC1D787" w:rsidP="3BC1D787">
            <w:pPr>
              <w:rPr>
                <w:rFonts w:asciiTheme="majorBidi" w:hAnsiTheme="majorBidi" w:cstheme="majorBidi"/>
              </w:rPr>
            </w:pPr>
            <w:r w:rsidRPr="005872B3">
              <w:rPr>
                <w:rFonts w:asciiTheme="majorBidi" w:hAnsiTheme="majorBidi" w:cstheme="majorBidi"/>
              </w:rPr>
              <w:t>Identifying significant phrases, ideas, or words within the data.</w:t>
            </w:r>
          </w:p>
        </w:tc>
      </w:tr>
      <w:tr w:rsidR="3BC1D787" w:rsidRPr="005872B3" w14:paraId="49C01FE3" w14:textId="77777777" w:rsidTr="1868567A">
        <w:trPr>
          <w:trHeight w:val="300"/>
        </w:trPr>
        <w:tc>
          <w:tcPr>
            <w:tcW w:w="170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4458EAE" w14:textId="6AD19A31" w:rsidR="3BC1D787" w:rsidRPr="005872B3" w:rsidRDefault="3BC1D787" w:rsidP="3BC1D787">
            <w:pPr>
              <w:rPr>
                <w:rFonts w:asciiTheme="majorBidi" w:hAnsiTheme="majorBidi" w:cstheme="majorBidi"/>
              </w:rPr>
            </w:pPr>
            <w:r w:rsidRPr="005872B3">
              <w:rPr>
                <w:rFonts w:asciiTheme="majorBidi" w:hAnsiTheme="majorBidi" w:cstheme="majorBidi"/>
                <w:b/>
                <w:bCs/>
              </w:rPr>
              <w:t>Creating Categories</w:t>
            </w:r>
          </w:p>
        </w:tc>
        <w:tc>
          <w:tcPr>
            <w:tcW w:w="6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FB5B1F8" w14:textId="1B6909D2" w:rsidR="3BC1D787" w:rsidRPr="005872B3" w:rsidRDefault="3BC1D787" w:rsidP="3BC1D787">
            <w:pPr>
              <w:rPr>
                <w:rFonts w:asciiTheme="majorBidi" w:hAnsiTheme="majorBidi" w:cstheme="majorBidi"/>
              </w:rPr>
            </w:pPr>
            <w:r w:rsidRPr="005872B3">
              <w:rPr>
                <w:rFonts w:asciiTheme="majorBidi" w:hAnsiTheme="majorBidi" w:cstheme="majorBidi"/>
              </w:rPr>
              <w:t>Grouping codes to form initial categories.</w:t>
            </w:r>
          </w:p>
        </w:tc>
      </w:tr>
      <w:tr w:rsidR="3BC1D787" w:rsidRPr="005872B3" w14:paraId="37D2BF40" w14:textId="77777777" w:rsidTr="1868567A">
        <w:trPr>
          <w:trHeight w:val="300"/>
        </w:trPr>
        <w:tc>
          <w:tcPr>
            <w:tcW w:w="1702"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F487627" w14:textId="1AB3CC79" w:rsidR="3BC1D787" w:rsidRPr="005872B3" w:rsidRDefault="3BC1D787" w:rsidP="3BC1D787">
            <w:pPr>
              <w:rPr>
                <w:rFonts w:asciiTheme="majorBidi" w:hAnsiTheme="majorBidi" w:cstheme="majorBidi"/>
              </w:rPr>
            </w:pPr>
            <w:r w:rsidRPr="005872B3">
              <w:rPr>
                <w:rFonts w:asciiTheme="majorBidi" w:hAnsiTheme="majorBidi" w:cstheme="majorBidi"/>
                <w:b/>
                <w:bCs/>
              </w:rPr>
              <w:t>Identifying Themes</w:t>
            </w:r>
          </w:p>
        </w:tc>
        <w:tc>
          <w:tcPr>
            <w:tcW w:w="693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88F5C71" w14:textId="6FB06072" w:rsidR="52512896" w:rsidRPr="005872B3" w:rsidRDefault="52512896" w:rsidP="3BC1D787">
            <w:pPr>
              <w:rPr>
                <w:rFonts w:asciiTheme="majorBidi" w:hAnsiTheme="majorBidi" w:cstheme="majorBidi"/>
              </w:rPr>
            </w:pPr>
            <w:r w:rsidRPr="005872B3">
              <w:rPr>
                <w:rFonts w:asciiTheme="majorBidi" w:hAnsiTheme="majorBidi" w:cstheme="majorBidi"/>
              </w:rPr>
              <w:t>G</w:t>
            </w:r>
            <w:r w:rsidR="3BC1D787" w:rsidRPr="005872B3">
              <w:rPr>
                <w:rFonts w:asciiTheme="majorBidi" w:hAnsiTheme="majorBidi" w:cstheme="majorBidi"/>
              </w:rPr>
              <w:t xml:space="preserve">rouping categories into broader themes that answer </w:t>
            </w:r>
            <w:r w:rsidR="3224A0D4" w:rsidRPr="005872B3">
              <w:rPr>
                <w:rFonts w:asciiTheme="majorBidi" w:hAnsiTheme="majorBidi" w:cstheme="majorBidi"/>
              </w:rPr>
              <w:t xml:space="preserve">the </w:t>
            </w:r>
            <w:r w:rsidR="3BC1D787" w:rsidRPr="005872B3">
              <w:rPr>
                <w:rFonts w:asciiTheme="majorBidi" w:hAnsiTheme="majorBidi" w:cstheme="majorBidi"/>
              </w:rPr>
              <w:t>research questions.</w:t>
            </w:r>
          </w:p>
        </w:tc>
      </w:tr>
    </w:tbl>
    <w:p w14:paraId="1728B4D0" w14:textId="05B41853" w:rsidR="004F2A7E" w:rsidRPr="005872B3" w:rsidRDefault="004F2A7E" w:rsidP="004F2A7E">
      <w:pPr>
        <w:rPr>
          <w:rFonts w:asciiTheme="majorBidi" w:hAnsiTheme="majorBidi" w:cstheme="majorBidi"/>
        </w:rPr>
      </w:pPr>
    </w:p>
    <w:p w14:paraId="27A8F14A" w14:textId="353780A1" w:rsidR="264F7693" w:rsidRPr="005872B3" w:rsidRDefault="264F7693" w:rsidP="1868567A">
      <w:pPr>
        <w:rPr>
          <w:rFonts w:asciiTheme="majorBidi" w:hAnsiTheme="majorBidi" w:cstheme="majorBidi"/>
        </w:rPr>
      </w:pPr>
      <w:r w:rsidRPr="005872B3">
        <w:rPr>
          <w:rFonts w:asciiTheme="majorBidi" w:hAnsiTheme="majorBidi" w:cstheme="majorBidi"/>
          <w:b/>
          <w:bCs/>
        </w:rPr>
        <w:t>Data Analysis Approach</w:t>
      </w:r>
    </w:p>
    <w:p w14:paraId="5D61B968" w14:textId="66FD06DC" w:rsidR="264F7693" w:rsidRPr="005872B3" w:rsidRDefault="264F7693" w:rsidP="0062372C">
      <w:pPr>
        <w:rPr>
          <w:rFonts w:asciiTheme="majorBidi" w:hAnsiTheme="majorBidi" w:cstheme="majorBidi"/>
        </w:rPr>
      </w:pPr>
      <w:r w:rsidRPr="005872B3">
        <w:rPr>
          <w:rFonts w:asciiTheme="majorBidi" w:hAnsiTheme="majorBidi" w:cstheme="majorBidi"/>
        </w:rPr>
        <w:br/>
        <w:t xml:space="preserve">The data analysis in this present study was done through a systematic thematic approach to garner an in-depth understanding of the issues encountered by nonprofit organisations in the delivery of sport development programs in </w:t>
      </w:r>
      <w:r w:rsidR="57002F12" w:rsidRPr="005872B3">
        <w:rPr>
          <w:rFonts w:asciiTheme="majorBidi" w:hAnsiTheme="majorBidi" w:cstheme="majorBidi"/>
        </w:rPr>
        <w:t>Jordan</w:t>
      </w:r>
      <w:r w:rsidRPr="005872B3">
        <w:rPr>
          <w:rFonts w:asciiTheme="majorBidi" w:hAnsiTheme="majorBidi" w:cstheme="majorBidi"/>
        </w:rPr>
        <w:t>. Data analysis involved several key steps:</w:t>
      </w:r>
      <w:r w:rsidRPr="005872B3">
        <w:rPr>
          <w:rFonts w:asciiTheme="majorBidi" w:hAnsiTheme="majorBidi" w:cstheme="majorBidi"/>
        </w:rPr>
        <w:br/>
      </w:r>
      <w:r w:rsidRPr="005872B3">
        <w:rPr>
          <w:rFonts w:asciiTheme="majorBidi" w:hAnsiTheme="majorBidi" w:cstheme="majorBidi"/>
        </w:rPr>
        <w:br/>
      </w:r>
      <w:r w:rsidRPr="0062372C">
        <w:rPr>
          <w:rFonts w:asciiTheme="majorBidi" w:hAnsiTheme="majorBidi" w:cstheme="majorBidi"/>
          <w:b/>
          <w:bCs/>
        </w:rPr>
        <w:t>Data Immersion</w:t>
      </w:r>
      <w:r w:rsidR="0062372C">
        <w:rPr>
          <w:rFonts w:asciiTheme="majorBidi" w:hAnsiTheme="majorBidi" w:cstheme="majorBidi"/>
          <w:b/>
          <w:bCs/>
        </w:rPr>
        <w:t xml:space="preserve">: </w:t>
      </w:r>
      <w:r w:rsidRPr="005872B3">
        <w:rPr>
          <w:rFonts w:asciiTheme="majorBidi" w:hAnsiTheme="majorBidi" w:cstheme="majorBidi"/>
        </w:rPr>
        <w:t>Deep reading and re-reading of the interview</w:t>
      </w:r>
      <w:r w:rsidR="4044B096" w:rsidRPr="005872B3">
        <w:rPr>
          <w:rFonts w:asciiTheme="majorBidi" w:hAnsiTheme="majorBidi" w:cstheme="majorBidi"/>
        </w:rPr>
        <w:t xml:space="preserve"> </w:t>
      </w:r>
      <w:r w:rsidRPr="005872B3">
        <w:rPr>
          <w:rFonts w:asciiTheme="majorBidi" w:hAnsiTheme="majorBidi" w:cstheme="majorBidi"/>
        </w:rPr>
        <w:t>data transcripts for familiarization and identification of patterns.</w:t>
      </w:r>
      <w:r w:rsidR="0062372C">
        <w:rPr>
          <w:rFonts w:asciiTheme="majorBidi" w:hAnsiTheme="majorBidi" w:cstheme="majorBidi"/>
        </w:rPr>
        <w:t xml:space="preserve"> </w:t>
      </w:r>
      <w:r w:rsidRPr="005872B3">
        <w:rPr>
          <w:rFonts w:asciiTheme="majorBidi" w:hAnsiTheme="majorBidi" w:cstheme="majorBidi"/>
        </w:rPr>
        <w:t>For example, some of the frequent issues that arose from the first sets of readings involved cultural resistance and constraints of funding.</w:t>
      </w:r>
      <w:r w:rsidRPr="005872B3">
        <w:rPr>
          <w:rFonts w:asciiTheme="majorBidi" w:hAnsiTheme="majorBidi" w:cstheme="majorBidi"/>
        </w:rPr>
        <w:br/>
      </w:r>
      <w:r w:rsidRPr="005872B3">
        <w:rPr>
          <w:rFonts w:asciiTheme="majorBidi" w:hAnsiTheme="majorBidi" w:cstheme="majorBidi"/>
        </w:rPr>
        <w:br/>
      </w:r>
      <w:r w:rsidRPr="0062372C">
        <w:rPr>
          <w:rFonts w:asciiTheme="majorBidi" w:hAnsiTheme="majorBidi" w:cstheme="majorBidi"/>
          <w:b/>
          <w:bCs/>
        </w:rPr>
        <w:t>Coding</w:t>
      </w:r>
      <w:r w:rsidR="0062372C" w:rsidRPr="0062372C">
        <w:rPr>
          <w:rFonts w:asciiTheme="majorBidi" w:hAnsiTheme="majorBidi" w:cstheme="majorBidi"/>
          <w:b/>
          <w:bCs/>
        </w:rPr>
        <w:t>:</w:t>
      </w:r>
      <w:r w:rsidR="0062372C">
        <w:rPr>
          <w:rFonts w:asciiTheme="majorBidi" w:hAnsiTheme="majorBidi" w:cstheme="majorBidi"/>
        </w:rPr>
        <w:t xml:space="preserve"> </w:t>
      </w:r>
      <w:r w:rsidRPr="005872B3">
        <w:rPr>
          <w:rFonts w:asciiTheme="majorBidi" w:hAnsiTheme="majorBidi" w:cstheme="majorBidi"/>
        </w:rPr>
        <w:t>Specific phrases, concepts, and ideas in the data were identified and systematically coded with the assistance of qualitative analysis tools such as NVivo or manual coding techniques.</w:t>
      </w:r>
      <w:r w:rsidR="0062372C">
        <w:rPr>
          <w:rFonts w:asciiTheme="majorBidi" w:hAnsiTheme="majorBidi" w:cstheme="majorBidi"/>
        </w:rPr>
        <w:t xml:space="preserve"> </w:t>
      </w:r>
      <w:r w:rsidRPr="005872B3">
        <w:rPr>
          <w:rFonts w:asciiTheme="majorBidi" w:hAnsiTheme="majorBidi" w:cstheme="majorBidi"/>
        </w:rPr>
        <w:t>For instance, responses on "gender barriers" would be grouped under headings such as "Cultural Challenges" and "Program Accessibility."</w:t>
      </w:r>
    </w:p>
    <w:p w14:paraId="735A2E52" w14:textId="3A4111AE" w:rsidR="264F7693" w:rsidRPr="005872B3" w:rsidRDefault="264F7693" w:rsidP="0062372C">
      <w:pPr>
        <w:rPr>
          <w:rFonts w:asciiTheme="majorBidi" w:hAnsiTheme="majorBidi" w:cstheme="majorBidi"/>
        </w:rPr>
      </w:pPr>
      <w:r w:rsidRPr="005872B3">
        <w:rPr>
          <w:rFonts w:asciiTheme="majorBidi" w:hAnsiTheme="majorBidi" w:cstheme="majorBidi"/>
        </w:rPr>
        <w:lastRenderedPageBreak/>
        <w:br/>
      </w:r>
      <w:r w:rsidRPr="0062372C">
        <w:rPr>
          <w:rFonts w:asciiTheme="majorBidi" w:hAnsiTheme="majorBidi" w:cstheme="majorBidi"/>
          <w:b/>
          <w:bCs/>
        </w:rPr>
        <w:t>Category Creation:</w:t>
      </w:r>
      <w:r w:rsidR="0062372C">
        <w:rPr>
          <w:rFonts w:asciiTheme="majorBidi" w:hAnsiTheme="majorBidi" w:cstheme="majorBidi"/>
        </w:rPr>
        <w:t xml:space="preserve"> </w:t>
      </w:r>
      <w:r w:rsidRPr="005872B3">
        <w:rPr>
          <w:rFonts w:asciiTheme="majorBidi" w:hAnsiTheme="majorBidi" w:cstheme="majorBidi"/>
        </w:rPr>
        <w:t>These codes were further grouped into broader categories to allow pattern detection and theme development.</w:t>
      </w:r>
      <w:r w:rsidR="0062372C">
        <w:rPr>
          <w:rFonts w:asciiTheme="majorBidi" w:hAnsiTheme="majorBidi" w:cstheme="majorBidi"/>
        </w:rPr>
        <w:t xml:space="preserve"> </w:t>
      </w:r>
      <w:r w:rsidRPr="005872B3">
        <w:rPr>
          <w:rFonts w:asciiTheme="majorBidi" w:hAnsiTheme="majorBidi" w:cstheme="majorBidi"/>
        </w:rPr>
        <w:t xml:space="preserve">For example, the </w:t>
      </w:r>
      <w:r w:rsidR="18DA5A11" w:rsidRPr="005872B3">
        <w:rPr>
          <w:rFonts w:asciiTheme="majorBidi" w:hAnsiTheme="majorBidi" w:cstheme="majorBidi"/>
        </w:rPr>
        <w:t>codes</w:t>
      </w:r>
      <w:r w:rsidRPr="005872B3">
        <w:rPr>
          <w:rFonts w:asciiTheme="majorBidi" w:hAnsiTheme="majorBidi" w:cstheme="majorBidi"/>
        </w:rPr>
        <w:t xml:space="preserve"> "community resistance" and "religious concerns" fall into the category of "Cultural Barriers."</w:t>
      </w:r>
    </w:p>
    <w:p w14:paraId="2A4DF213" w14:textId="6AF096EE" w:rsidR="0062372C" w:rsidRDefault="264F7693" w:rsidP="0062372C">
      <w:pPr>
        <w:rPr>
          <w:rFonts w:asciiTheme="majorBidi" w:eastAsiaTheme="minorEastAsia" w:hAnsiTheme="majorBidi" w:cstheme="majorBidi"/>
        </w:rPr>
      </w:pPr>
      <w:r w:rsidRPr="005872B3">
        <w:rPr>
          <w:rFonts w:asciiTheme="majorBidi" w:hAnsiTheme="majorBidi" w:cstheme="majorBidi"/>
        </w:rPr>
        <w:br/>
      </w:r>
      <w:r w:rsidRPr="0062372C">
        <w:rPr>
          <w:rFonts w:asciiTheme="majorBidi" w:hAnsiTheme="majorBidi" w:cstheme="majorBidi"/>
          <w:b/>
          <w:bCs/>
        </w:rPr>
        <w:t>Theme Identification:</w:t>
      </w:r>
      <w:r w:rsidR="0062372C">
        <w:rPr>
          <w:rFonts w:asciiTheme="majorBidi" w:hAnsiTheme="majorBidi" w:cstheme="majorBidi"/>
        </w:rPr>
        <w:t xml:space="preserve"> </w:t>
      </w:r>
      <w:r w:rsidRPr="005872B3">
        <w:rPr>
          <w:rFonts w:asciiTheme="majorBidi" w:eastAsiaTheme="minorEastAsia" w:hAnsiTheme="majorBidi" w:cstheme="majorBidi"/>
        </w:rPr>
        <w:t>These groups were subsequently synthesized into higher-order themes that relate to the research questions in terms of meeting the objectives.</w:t>
      </w:r>
      <w:r w:rsidR="0062372C">
        <w:rPr>
          <w:rFonts w:asciiTheme="majorBidi" w:hAnsiTheme="majorBidi" w:cstheme="majorBidi"/>
        </w:rPr>
        <w:t xml:space="preserve"> </w:t>
      </w:r>
      <w:r w:rsidRPr="005872B3">
        <w:rPr>
          <w:rFonts w:asciiTheme="majorBidi" w:eastAsiaTheme="minorEastAsia" w:hAnsiTheme="majorBidi" w:cstheme="majorBidi"/>
        </w:rPr>
        <w:t>For example, for the implementation of programs,</w:t>
      </w:r>
      <w:r w:rsidR="0010174D" w:rsidRPr="005872B3">
        <w:rPr>
          <w:rFonts w:asciiTheme="majorBidi" w:eastAsiaTheme="minorEastAsia" w:hAnsiTheme="majorBidi" w:cstheme="majorBidi"/>
        </w:rPr>
        <w:t xml:space="preserve"> </w:t>
      </w:r>
      <w:r w:rsidRPr="005872B3">
        <w:rPr>
          <w:rFonts w:asciiTheme="majorBidi" w:eastAsiaTheme="minorEastAsia" w:hAnsiTheme="majorBidi" w:cstheme="majorBidi"/>
        </w:rPr>
        <w:t>emerging themes included "Operational Challenges" and "Stakeholder Engagement."</w:t>
      </w:r>
      <w:r w:rsidR="0010174D" w:rsidRPr="005872B3">
        <w:rPr>
          <w:rFonts w:asciiTheme="majorBidi" w:eastAsiaTheme="minorEastAsia" w:hAnsiTheme="majorBidi" w:cstheme="majorBidi"/>
        </w:rPr>
        <w:t xml:space="preserve"> </w:t>
      </w:r>
    </w:p>
    <w:p w14:paraId="127699A2" w14:textId="77777777" w:rsidR="0062372C" w:rsidRDefault="0062372C" w:rsidP="0062372C">
      <w:pPr>
        <w:rPr>
          <w:rFonts w:asciiTheme="majorBidi" w:eastAsiaTheme="minorEastAsia" w:hAnsiTheme="majorBidi" w:cstheme="majorBidi"/>
        </w:rPr>
      </w:pPr>
    </w:p>
    <w:p w14:paraId="08F35F28" w14:textId="331D15C5" w:rsidR="264F7693" w:rsidRPr="0062372C" w:rsidRDefault="264F7693" w:rsidP="0062372C">
      <w:pPr>
        <w:rPr>
          <w:rFonts w:asciiTheme="majorBidi" w:eastAsiaTheme="minorEastAsia" w:hAnsiTheme="majorBidi" w:cstheme="majorBidi"/>
        </w:rPr>
      </w:pPr>
      <w:r w:rsidRPr="005872B3">
        <w:rPr>
          <w:rFonts w:asciiTheme="majorBidi" w:eastAsiaTheme="minorEastAsia" w:hAnsiTheme="majorBidi" w:cstheme="majorBidi"/>
        </w:rPr>
        <w:t>This structured approach allowed iteration for refinement, ensuring completeness of all emerging insights. Further, triangulation applied by comparing interview responses across different stakeholder groups to verify the</w:t>
      </w:r>
      <w:r w:rsidR="15C6EABA" w:rsidRPr="005872B3">
        <w:rPr>
          <w:rFonts w:asciiTheme="majorBidi" w:eastAsiaTheme="minorEastAsia" w:hAnsiTheme="majorBidi" w:cstheme="majorBidi"/>
        </w:rPr>
        <w:t xml:space="preserve"> </w:t>
      </w:r>
      <w:r w:rsidRPr="005872B3">
        <w:rPr>
          <w:rFonts w:asciiTheme="majorBidi" w:eastAsiaTheme="minorEastAsia" w:hAnsiTheme="majorBidi" w:cstheme="majorBidi"/>
        </w:rPr>
        <w:t xml:space="preserve">findings. Quotes from participants on relevant themes selected </w:t>
      </w:r>
      <w:r w:rsidR="0820D098" w:rsidRPr="005872B3">
        <w:rPr>
          <w:rFonts w:asciiTheme="majorBidi" w:eastAsiaTheme="minorEastAsia" w:hAnsiTheme="majorBidi" w:cstheme="majorBidi"/>
        </w:rPr>
        <w:t>to</w:t>
      </w:r>
      <w:r w:rsidRPr="005872B3">
        <w:rPr>
          <w:rFonts w:asciiTheme="majorBidi" w:eastAsiaTheme="minorEastAsia" w:hAnsiTheme="majorBidi" w:cstheme="majorBidi"/>
        </w:rPr>
        <w:t xml:space="preserve"> provide deeper context to the challenges faced.</w:t>
      </w:r>
    </w:p>
    <w:p w14:paraId="15F408C2" w14:textId="6CC8D834" w:rsidR="7B20EFB9" w:rsidRDefault="7B20EFB9" w:rsidP="3BC1D787">
      <w:pPr>
        <w:pStyle w:val="Heading3"/>
        <w:rPr>
          <w:rFonts w:asciiTheme="majorBidi" w:hAnsiTheme="majorBidi" w:cstheme="majorBidi"/>
        </w:rPr>
      </w:pPr>
      <w:bookmarkStart w:id="51" w:name="_Toc1343277014"/>
      <w:bookmarkStart w:id="52" w:name="_Toc189055747"/>
      <w:r w:rsidRPr="005872B3">
        <w:rPr>
          <w:rFonts w:asciiTheme="majorBidi" w:hAnsiTheme="majorBidi" w:cstheme="majorBidi"/>
        </w:rPr>
        <w:t>3.</w:t>
      </w:r>
      <w:r w:rsidR="23E1DA32" w:rsidRPr="005872B3">
        <w:rPr>
          <w:rFonts w:asciiTheme="majorBidi" w:hAnsiTheme="majorBidi" w:cstheme="majorBidi"/>
        </w:rPr>
        <w:t>11</w:t>
      </w:r>
      <w:r w:rsidRPr="005872B3">
        <w:rPr>
          <w:rFonts w:asciiTheme="majorBidi" w:hAnsiTheme="majorBidi" w:cstheme="majorBidi"/>
        </w:rPr>
        <w:t xml:space="preserve"> R</w:t>
      </w:r>
      <w:r w:rsidR="261B2E8D" w:rsidRPr="005872B3">
        <w:rPr>
          <w:rFonts w:asciiTheme="majorBidi" w:hAnsiTheme="majorBidi" w:cstheme="majorBidi"/>
        </w:rPr>
        <w:t>ESEARCH DESIGN</w:t>
      </w:r>
      <w:bookmarkEnd w:id="51"/>
      <w:bookmarkEnd w:id="52"/>
    </w:p>
    <w:p w14:paraId="4876C2AE" w14:textId="77777777" w:rsidR="0062372C" w:rsidRPr="0062372C" w:rsidRDefault="0062372C" w:rsidP="0062372C"/>
    <w:p w14:paraId="1C92EB3C" w14:textId="04CCB72E" w:rsidR="0C8F69F1" w:rsidRPr="005872B3" w:rsidRDefault="0C8F69F1" w:rsidP="4E815AD3">
      <w:pPr>
        <w:rPr>
          <w:rFonts w:asciiTheme="majorBidi" w:hAnsiTheme="majorBidi" w:cstheme="majorBidi"/>
        </w:rPr>
      </w:pPr>
      <w:r w:rsidRPr="005872B3">
        <w:rPr>
          <w:rFonts w:asciiTheme="majorBidi" w:hAnsiTheme="majorBidi" w:cstheme="majorBidi"/>
        </w:rPr>
        <w:t xml:space="preserve">Throughout this study, barriers faced by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when delivering sport for development programs in </w:t>
      </w:r>
      <w:r w:rsidR="727F01F1" w:rsidRPr="005872B3">
        <w:rPr>
          <w:rFonts w:asciiTheme="majorBidi" w:hAnsiTheme="majorBidi" w:cstheme="majorBidi"/>
        </w:rPr>
        <w:t>Jordan</w:t>
      </w:r>
      <w:r w:rsidRPr="005872B3">
        <w:rPr>
          <w:rFonts w:asciiTheme="majorBidi" w:hAnsiTheme="majorBidi" w:cstheme="majorBidi"/>
        </w:rPr>
        <w:t xml:space="preserve"> will examine. The are</w:t>
      </w:r>
      <w:r w:rsidR="6C2B9B3B" w:rsidRPr="005872B3">
        <w:rPr>
          <w:rFonts w:asciiTheme="majorBidi" w:hAnsiTheme="majorBidi" w:cstheme="majorBidi"/>
        </w:rPr>
        <w:t xml:space="preserve">a is known for its unique socio-political challenges and </w:t>
      </w:r>
      <w:r w:rsidR="3494ECF7" w:rsidRPr="005872B3">
        <w:rPr>
          <w:rFonts w:asciiTheme="majorBidi" w:hAnsiTheme="majorBidi" w:cstheme="majorBidi"/>
        </w:rPr>
        <w:t>extraordinarily little</w:t>
      </w:r>
      <w:r w:rsidR="6C2B9B3B" w:rsidRPr="005872B3">
        <w:rPr>
          <w:rFonts w:asciiTheme="majorBidi" w:hAnsiTheme="majorBidi" w:cstheme="majorBidi"/>
        </w:rPr>
        <w:t xml:space="preserve"> research on sport based social projects. </w:t>
      </w:r>
      <w:r w:rsidR="4B478901" w:rsidRPr="005872B3">
        <w:rPr>
          <w:rFonts w:asciiTheme="majorBidi" w:hAnsiTheme="majorBidi" w:cstheme="majorBidi"/>
        </w:rPr>
        <w:t xml:space="preserve">The exploratory design is suitable for this qualitative study </w:t>
      </w:r>
      <w:proofErr w:type="gramStart"/>
      <w:r w:rsidR="4B478901" w:rsidRPr="005872B3">
        <w:rPr>
          <w:rFonts w:asciiTheme="majorBidi" w:hAnsiTheme="majorBidi" w:cstheme="majorBidi"/>
        </w:rPr>
        <w:t>since,</w:t>
      </w:r>
      <w:proofErr w:type="gramEnd"/>
      <w:r w:rsidR="4B478901" w:rsidRPr="005872B3">
        <w:rPr>
          <w:rFonts w:asciiTheme="majorBidi" w:hAnsiTheme="majorBidi" w:cstheme="majorBidi"/>
        </w:rPr>
        <w:t xml:space="preserve"> it offers a flexible framework fo</w:t>
      </w:r>
      <w:r w:rsidR="2566C7A3" w:rsidRPr="005872B3">
        <w:rPr>
          <w:rFonts w:asciiTheme="majorBidi" w:hAnsiTheme="majorBidi" w:cstheme="majorBidi"/>
        </w:rPr>
        <w:t xml:space="preserve">r studying unexplored </w:t>
      </w:r>
      <w:r w:rsidR="4C61D0B5" w:rsidRPr="005872B3">
        <w:rPr>
          <w:rFonts w:asciiTheme="majorBidi" w:hAnsiTheme="majorBidi" w:cstheme="majorBidi"/>
        </w:rPr>
        <w:t>aspects within nonprofit sports development. Usually, exploratory research aims to “</w:t>
      </w:r>
      <w:r w:rsidR="669B0153" w:rsidRPr="005872B3">
        <w:rPr>
          <w:rFonts w:asciiTheme="majorBidi" w:hAnsiTheme="majorBidi" w:cstheme="majorBidi"/>
        </w:rPr>
        <w:t xml:space="preserve">uncover novel insights and probe underlying phenomena" (Swedberg, R., 2020, p. 17) and "seeks to address a question or understand a specific situation" (Singh, A., 2021, p. 2). Erickson, G. S. (2017) highlighted this approach as effective when looking in depth of qualitative information from a target group. </w:t>
      </w:r>
    </w:p>
    <w:p w14:paraId="4A2E7D70" w14:textId="6EDA4620" w:rsidR="3BC1D787" w:rsidRPr="005872B3" w:rsidRDefault="3BC1D787" w:rsidP="3BC1D787">
      <w:pPr>
        <w:rPr>
          <w:rFonts w:asciiTheme="majorBidi" w:hAnsiTheme="majorBidi" w:cstheme="majorBidi"/>
        </w:rPr>
      </w:pPr>
    </w:p>
    <w:p w14:paraId="2C5CDBED" w14:textId="1AECC632" w:rsidR="5AAB0955" w:rsidRPr="005872B3" w:rsidRDefault="5AAB0955" w:rsidP="3BC1D787">
      <w:pPr>
        <w:rPr>
          <w:rFonts w:asciiTheme="majorBidi" w:hAnsiTheme="majorBidi" w:cstheme="majorBidi"/>
        </w:rPr>
      </w:pPr>
      <w:r w:rsidRPr="005872B3">
        <w:rPr>
          <w:rFonts w:asciiTheme="majorBidi" w:hAnsiTheme="majorBidi" w:cstheme="majorBidi"/>
        </w:rPr>
        <w:t xml:space="preserve">This design allows a deep </w:t>
      </w:r>
      <w:r w:rsidR="5FA1837F" w:rsidRPr="005872B3">
        <w:rPr>
          <w:rFonts w:asciiTheme="majorBidi" w:hAnsiTheme="majorBidi" w:cstheme="majorBidi"/>
        </w:rPr>
        <w:t>exploration</w:t>
      </w:r>
      <w:r w:rsidRPr="005872B3">
        <w:rPr>
          <w:rFonts w:asciiTheme="majorBidi" w:hAnsiTheme="majorBidi" w:cstheme="majorBidi"/>
        </w:rPr>
        <w:t xml:space="preserve"> of perceptions, and challenges of </w:t>
      </w:r>
      <w:r w:rsidR="007A79ED" w:rsidRPr="005872B3">
        <w:rPr>
          <w:rFonts w:asciiTheme="majorBidi" w:hAnsiTheme="majorBidi" w:cstheme="majorBidi"/>
        </w:rPr>
        <w:t xml:space="preserve">non-governmental organizations </w:t>
      </w:r>
      <w:r w:rsidRPr="005872B3">
        <w:rPr>
          <w:rFonts w:asciiTheme="majorBidi" w:hAnsiTheme="majorBidi" w:cstheme="majorBidi"/>
        </w:rPr>
        <w:t>stakeholder</w:t>
      </w:r>
      <w:r w:rsidR="4308381D" w:rsidRPr="005872B3">
        <w:rPr>
          <w:rFonts w:asciiTheme="majorBidi" w:hAnsiTheme="majorBidi" w:cstheme="majorBidi"/>
        </w:rPr>
        <w:t>s showing valuable p</w:t>
      </w:r>
      <w:r w:rsidR="1EE0F33D" w:rsidRPr="005872B3">
        <w:rPr>
          <w:rFonts w:asciiTheme="majorBidi" w:hAnsiTheme="majorBidi" w:cstheme="majorBidi"/>
        </w:rPr>
        <w:t xml:space="preserve">oint of views on both the practical and organizational challenges in implementing sport for development programs. These insights will allow a better understanding of the limitations of using sport as a tool for social change. </w:t>
      </w:r>
    </w:p>
    <w:p w14:paraId="37A80AC4" w14:textId="5B10FC4E" w:rsidR="3BC1D787" w:rsidRPr="005872B3" w:rsidRDefault="3BC1D787">
      <w:pPr>
        <w:rPr>
          <w:rFonts w:asciiTheme="majorBidi" w:hAnsiTheme="majorBidi" w:cstheme="majorBidi"/>
        </w:rPr>
      </w:pPr>
    </w:p>
    <w:p w14:paraId="1FCB82DD" w14:textId="7804EB1E" w:rsidR="55E752E3" w:rsidRDefault="55E752E3" w:rsidP="3BC1D787">
      <w:pPr>
        <w:pStyle w:val="Heading3"/>
        <w:rPr>
          <w:rFonts w:asciiTheme="majorBidi" w:hAnsiTheme="majorBidi" w:cstheme="majorBidi"/>
        </w:rPr>
      </w:pPr>
      <w:bookmarkStart w:id="53" w:name="_Toc1803461070"/>
      <w:bookmarkStart w:id="54" w:name="_Toc189055748"/>
      <w:r w:rsidRPr="005872B3">
        <w:rPr>
          <w:rFonts w:asciiTheme="majorBidi" w:hAnsiTheme="majorBidi" w:cstheme="majorBidi"/>
        </w:rPr>
        <w:t>3.1</w:t>
      </w:r>
      <w:r w:rsidR="5C287205" w:rsidRPr="005872B3">
        <w:rPr>
          <w:rFonts w:asciiTheme="majorBidi" w:hAnsiTheme="majorBidi" w:cstheme="majorBidi"/>
        </w:rPr>
        <w:t>2</w:t>
      </w:r>
      <w:r w:rsidRPr="005872B3">
        <w:rPr>
          <w:rFonts w:asciiTheme="majorBidi" w:hAnsiTheme="majorBidi" w:cstheme="majorBidi"/>
        </w:rPr>
        <w:t xml:space="preserve"> SAMPLING TECHNIQUE AND PARTICIPANTS’ SELECTION</w:t>
      </w:r>
      <w:bookmarkEnd w:id="53"/>
      <w:bookmarkEnd w:id="54"/>
    </w:p>
    <w:p w14:paraId="12239504" w14:textId="77777777" w:rsidR="0062372C" w:rsidRPr="0062372C" w:rsidRDefault="0062372C" w:rsidP="0062372C"/>
    <w:p w14:paraId="5683A22D" w14:textId="1D32A41D" w:rsidR="4F595AE5" w:rsidRPr="005872B3" w:rsidRDefault="4F595AE5" w:rsidP="3BC1D787">
      <w:pPr>
        <w:rPr>
          <w:rFonts w:asciiTheme="majorBidi" w:hAnsiTheme="majorBidi" w:cstheme="majorBidi"/>
        </w:rPr>
      </w:pPr>
      <w:r w:rsidRPr="005872B3">
        <w:rPr>
          <w:rFonts w:asciiTheme="majorBidi" w:hAnsiTheme="majorBidi" w:cstheme="majorBidi"/>
        </w:rPr>
        <w:t xml:space="preserve">Given the limited </w:t>
      </w:r>
      <w:r w:rsidR="43BE13FC" w:rsidRPr="005872B3">
        <w:rPr>
          <w:rFonts w:asciiTheme="majorBidi" w:hAnsiTheme="majorBidi" w:cstheme="majorBidi"/>
        </w:rPr>
        <w:t>research</w:t>
      </w:r>
      <w:r w:rsidRPr="005872B3">
        <w:rPr>
          <w:rFonts w:asciiTheme="majorBidi" w:hAnsiTheme="majorBidi" w:cstheme="majorBidi"/>
        </w:rPr>
        <w:t xml:space="preserve"> on sports driven social interventions in </w:t>
      </w:r>
      <w:r w:rsidR="727F01F1" w:rsidRPr="005872B3">
        <w:rPr>
          <w:rFonts w:asciiTheme="majorBidi" w:hAnsiTheme="majorBidi" w:cstheme="majorBidi"/>
        </w:rPr>
        <w:t>Jordan</w:t>
      </w:r>
      <w:r w:rsidRPr="005872B3">
        <w:rPr>
          <w:rFonts w:asciiTheme="majorBidi" w:hAnsiTheme="majorBidi" w:cstheme="majorBidi"/>
        </w:rPr>
        <w:t xml:space="preserve">, an </w:t>
      </w:r>
      <w:r w:rsidR="2F7EB61E" w:rsidRPr="005872B3">
        <w:rPr>
          <w:rFonts w:asciiTheme="majorBidi" w:hAnsiTheme="majorBidi" w:cstheme="majorBidi"/>
        </w:rPr>
        <w:t>exploratory</w:t>
      </w:r>
      <w:r w:rsidRPr="005872B3">
        <w:rPr>
          <w:rFonts w:asciiTheme="majorBidi" w:hAnsiTheme="majorBidi" w:cstheme="majorBidi"/>
        </w:rPr>
        <w:t xml:space="preserve"> design is optimal for this qualitative study</w:t>
      </w:r>
      <w:r w:rsidR="05330CF6" w:rsidRPr="005872B3">
        <w:rPr>
          <w:rFonts w:asciiTheme="majorBidi" w:hAnsiTheme="majorBidi" w:cstheme="majorBidi"/>
        </w:rPr>
        <w:t xml:space="preserve">. The focus will be on three prominent </w:t>
      </w:r>
      <w:r w:rsidR="007A79ED" w:rsidRPr="005872B3">
        <w:rPr>
          <w:rFonts w:asciiTheme="majorBidi" w:hAnsiTheme="majorBidi" w:cstheme="majorBidi"/>
        </w:rPr>
        <w:t>non-governmental organizations</w:t>
      </w:r>
      <w:r w:rsidR="05330CF6" w:rsidRPr="005872B3">
        <w:rPr>
          <w:rFonts w:asciiTheme="majorBidi" w:hAnsiTheme="majorBidi" w:cstheme="majorBidi"/>
        </w:rPr>
        <w:t xml:space="preserve">: Generations for Peace, Caritas, and GIZ. </w:t>
      </w:r>
      <w:r w:rsidR="3E748A3B" w:rsidRPr="005872B3">
        <w:rPr>
          <w:rFonts w:asciiTheme="majorBidi" w:hAnsiTheme="majorBidi" w:cstheme="majorBidi"/>
        </w:rPr>
        <w:t xml:space="preserve">Swedberg (2020) says, exploratory research is designed to dis cover something new and insightful by exploring an under-researched area” (p. 17) </w:t>
      </w:r>
      <w:r w:rsidR="1A45B191" w:rsidRPr="005872B3">
        <w:rPr>
          <w:rFonts w:asciiTheme="majorBidi" w:hAnsiTheme="majorBidi" w:cstheme="majorBidi"/>
        </w:rPr>
        <w:t>a</w:t>
      </w:r>
      <w:r w:rsidR="3E748A3B" w:rsidRPr="005872B3">
        <w:rPr>
          <w:rFonts w:asciiTheme="majorBidi" w:hAnsiTheme="majorBidi" w:cstheme="majorBidi"/>
        </w:rPr>
        <w:t xml:space="preserve">nd is suitable for “addressing specific questions or phenomena” (Singh, A., 2021, p. 2). </w:t>
      </w:r>
      <w:r w:rsidR="0370B970" w:rsidRPr="005872B3">
        <w:rPr>
          <w:rFonts w:asciiTheme="majorBidi" w:hAnsiTheme="majorBidi" w:cstheme="majorBidi"/>
        </w:rPr>
        <w:t xml:space="preserve">This approach brings a better understanding of the hurdles and perspectives of key stakeholders. </w:t>
      </w:r>
      <w:r w:rsidRPr="005872B3">
        <w:rPr>
          <w:rFonts w:asciiTheme="majorBidi" w:hAnsiTheme="majorBidi" w:cstheme="majorBidi"/>
        </w:rPr>
        <w:br/>
      </w:r>
    </w:p>
    <w:p w14:paraId="19E38330" w14:textId="5C73645A" w:rsidR="58DD6678" w:rsidRPr="005872B3" w:rsidRDefault="58DD6678" w:rsidP="3BC1D787">
      <w:pPr>
        <w:rPr>
          <w:rFonts w:asciiTheme="majorBidi" w:hAnsiTheme="majorBidi" w:cstheme="majorBidi"/>
        </w:rPr>
      </w:pPr>
      <w:r w:rsidRPr="005872B3">
        <w:rPr>
          <w:rFonts w:asciiTheme="majorBidi" w:hAnsiTheme="majorBidi" w:cstheme="majorBidi"/>
        </w:rPr>
        <w:lastRenderedPageBreak/>
        <w:t>The decision to of selecting Generations for peace, Caritas, and GIZ is though</w:t>
      </w:r>
      <w:r w:rsidR="10B8626B" w:rsidRPr="005872B3">
        <w:rPr>
          <w:rFonts w:asciiTheme="majorBidi" w:hAnsiTheme="majorBidi" w:cstheme="majorBidi"/>
        </w:rPr>
        <w:t xml:space="preserve">t of, as those organizations act on the behalf of local and international </w:t>
      </w:r>
      <w:r w:rsidR="414DC052" w:rsidRPr="005872B3">
        <w:rPr>
          <w:rFonts w:asciiTheme="majorBidi" w:hAnsiTheme="majorBidi" w:cstheme="majorBidi"/>
        </w:rPr>
        <w:t xml:space="preserve">aspects. Generations for peace offer insights as a Jordan based </w:t>
      </w:r>
      <w:r w:rsidR="007A79ED" w:rsidRPr="005872B3">
        <w:rPr>
          <w:rFonts w:asciiTheme="majorBidi" w:hAnsiTheme="majorBidi" w:cstheme="majorBidi"/>
        </w:rPr>
        <w:t xml:space="preserve">non-governmental organizations </w:t>
      </w:r>
      <w:r w:rsidR="414DC052" w:rsidRPr="005872B3">
        <w:rPr>
          <w:rFonts w:asciiTheme="majorBidi" w:hAnsiTheme="majorBidi" w:cstheme="majorBidi"/>
        </w:rPr>
        <w:t>which implements locally rooted initiatives and the way they adapt to cultural and</w:t>
      </w:r>
      <w:r w:rsidR="24CF1FF3" w:rsidRPr="005872B3">
        <w:rPr>
          <w:rFonts w:asciiTheme="majorBidi" w:hAnsiTheme="majorBidi" w:cstheme="majorBidi"/>
        </w:rPr>
        <w:t xml:space="preserve"> </w:t>
      </w:r>
      <w:r w:rsidR="414DC052" w:rsidRPr="005872B3">
        <w:rPr>
          <w:rFonts w:asciiTheme="majorBidi" w:hAnsiTheme="majorBidi" w:cstheme="majorBidi"/>
        </w:rPr>
        <w:t xml:space="preserve">social needs within the country. </w:t>
      </w:r>
      <w:r w:rsidR="4971C453" w:rsidRPr="005872B3">
        <w:rPr>
          <w:rFonts w:asciiTheme="majorBidi" w:hAnsiTheme="majorBidi" w:cstheme="majorBidi"/>
        </w:rPr>
        <w:t xml:space="preserve">While Caritas and GIZ bring international proficiency and </w:t>
      </w:r>
      <w:r w:rsidR="5B7D06EC" w:rsidRPr="005872B3">
        <w:rPr>
          <w:rFonts w:asciiTheme="majorBidi" w:hAnsiTheme="majorBidi" w:cstheme="majorBidi"/>
        </w:rPr>
        <w:t xml:space="preserve">strategies, bringing the broader organizational point of view on a global scale. The multi representation brings a </w:t>
      </w:r>
      <w:r w:rsidR="090E26E1" w:rsidRPr="005872B3">
        <w:rPr>
          <w:rFonts w:asciiTheme="majorBidi" w:hAnsiTheme="majorBidi" w:cstheme="majorBidi"/>
        </w:rPr>
        <w:t xml:space="preserve">comprehensive approach of how local and international </w:t>
      </w:r>
      <w:r w:rsidR="007A79ED" w:rsidRPr="005872B3">
        <w:rPr>
          <w:rFonts w:asciiTheme="majorBidi" w:hAnsiTheme="majorBidi" w:cstheme="majorBidi"/>
        </w:rPr>
        <w:t xml:space="preserve">non-governmental organizations </w:t>
      </w:r>
      <w:r w:rsidR="090E26E1" w:rsidRPr="005872B3">
        <w:rPr>
          <w:rFonts w:asciiTheme="majorBidi" w:hAnsiTheme="majorBidi" w:cstheme="majorBidi"/>
        </w:rPr>
        <w:t xml:space="preserve">address the challenges they face. </w:t>
      </w:r>
    </w:p>
    <w:p w14:paraId="145DFE74" w14:textId="6095D2B3" w:rsidR="3BC1D787" w:rsidRPr="005872B3" w:rsidRDefault="3BC1D787" w:rsidP="3BC1D787">
      <w:pPr>
        <w:rPr>
          <w:rFonts w:asciiTheme="majorBidi" w:hAnsiTheme="majorBidi" w:cstheme="majorBidi"/>
        </w:rPr>
      </w:pPr>
    </w:p>
    <w:p w14:paraId="2AA100B0" w14:textId="41F01E6F" w:rsidR="1B23B921" w:rsidRPr="005872B3" w:rsidRDefault="1B23B921" w:rsidP="3BC1D787">
      <w:pPr>
        <w:rPr>
          <w:rFonts w:asciiTheme="majorBidi" w:hAnsiTheme="majorBidi" w:cstheme="majorBidi"/>
        </w:rPr>
      </w:pPr>
      <w:r w:rsidRPr="005872B3">
        <w:rPr>
          <w:rFonts w:asciiTheme="majorBidi" w:hAnsiTheme="majorBidi" w:cstheme="majorBidi"/>
        </w:rPr>
        <w:t xml:space="preserve">Throughout this study, interviews with a project coordinator from Generations for Peace, a Project Manager from Caritas and a MEAL (Monitoring, Evaluation, Accountability, and Learning) coordinator from GIZ will be formed. The choice of the chosen job positions was strategic based on their </w:t>
      </w:r>
      <w:r w:rsidR="7FC8091E" w:rsidRPr="005872B3">
        <w:rPr>
          <w:rFonts w:asciiTheme="majorBidi" w:hAnsiTheme="majorBidi" w:cstheme="majorBidi"/>
        </w:rPr>
        <w:t xml:space="preserve">upfront involvement in the designing, implementing, and </w:t>
      </w:r>
      <w:r w:rsidR="0C2BFA1B" w:rsidRPr="005872B3">
        <w:rPr>
          <w:rFonts w:asciiTheme="majorBidi" w:hAnsiTheme="majorBidi" w:cstheme="majorBidi"/>
        </w:rPr>
        <w:t>assessment</w:t>
      </w:r>
      <w:r w:rsidR="7FC8091E" w:rsidRPr="005872B3">
        <w:rPr>
          <w:rFonts w:asciiTheme="majorBidi" w:hAnsiTheme="majorBidi" w:cstheme="majorBidi"/>
        </w:rPr>
        <w:t xml:space="preserve"> of sport for development initiatives. These positions are crucial in </w:t>
      </w:r>
      <w:r w:rsidR="355EF9D8" w:rsidRPr="005872B3">
        <w:rPr>
          <w:rFonts w:asciiTheme="majorBidi" w:hAnsiTheme="majorBidi" w:cstheme="majorBidi"/>
        </w:rPr>
        <w:t xml:space="preserve">evaluating the </w:t>
      </w:r>
      <w:r w:rsidR="55DEA9D8" w:rsidRPr="005872B3">
        <w:rPr>
          <w:rFonts w:asciiTheme="majorBidi" w:hAnsiTheme="majorBidi" w:cstheme="majorBidi"/>
        </w:rPr>
        <w:t>program's</w:t>
      </w:r>
      <w:r w:rsidR="355EF9D8" w:rsidRPr="005872B3">
        <w:rPr>
          <w:rFonts w:asciiTheme="majorBidi" w:hAnsiTheme="majorBidi" w:cstheme="majorBidi"/>
        </w:rPr>
        <w:t xml:space="preserve"> </w:t>
      </w:r>
      <w:r w:rsidR="6AB10FD8" w:rsidRPr="005872B3">
        <w:rPr>
          <w:rFonts w:asciiTheme="majorBidi" w:hAnsiTheme="majorBidi" w:cstheme="majorBidi"/>
        </w:rPr>
        <w:t>success</w:t>
      </w:r>
      <w:r w:rsidR="355EF9D8" w:rsidRPr="005872B3">
        <w:rPr>
          <w:rFonts w:asciiTheme="majorBidi" w:hAnsiTheme="majorBidi" w:cstheme="majorBidi"/>
        </w:rPr>
        <w:t xml:space="preserve"> and comprehending the hurdles faced from an operational point of view. Erickson (2017) explains that this approach “useful for gaining qualitative, in-depth information from a select group” (p. 30). This allows the research to capture unique insights about the operational and strategic hurdles when implementing a project for sports.</w:t>
      </w:r>
      <w:r w:rsidR="02982792" w:rsidRPr="005872B3">
        <w:rPr>
          <w:rFonts w:asciiTheme="majorBidi" w:hAnsiTheme="majorBidi" w:cstheme="majorBidi"/>
        </w:rPr>
        <w:t xml:space="preserve"> If any of the mentioned roles is unavailable, interviews will be done with individuals that were or are currently directly involved in a sport for development program, confirming that the data gathered reflects </w:t>
      </w:r>
      <w:r w:rsidR="236329B0" w:rsidRPr="005872B3">
        <w:rPr>
          <w:rFonts w:asciiTheme="majorBidi" w:hAnsiTheme="majorBidi" w:cstheme="majorBidi"/>
        </w:rPr>
        <w:t>the needed perspective.</w:t>
      </w:r>
    </w:p>
    <w:p w14:paraId="793BFD13" w14:textId="5733BA96" w:rsidR="3BC1D787" w:rsidRPr="005872B3" w:rsidRDefault="3BC1D787" w:rsidP="3BC1D787">
      <w:pPr>
        <w:rPr>
          <w:rFonts w:asciiTheme="majorBidi" w:hAnsiTheme="majorBidi" w:cstheme="majorBidi"/>
        </w:rPr>
      </w:pPr>
    </w:p>
    <w:p w14:paraId="5967BF4E" w14:textId="5AB71A53" w:rsidR="67870025" w:rsidRPr="005872B3" w:rsidRDefault="67870025" w:rsidP="3BC1D787">
      <w:pPr>
        <w:rPr>
          <w:rFonts w:asciiTheme="majorBidi" w:hAnsiTheme="majorBidi" w:cstheme="majorBidi"/>
        </w:rPr>
      </w:pPr>
      <w:r w:rsidRPr="005872B3">
        <w:rPr>
          <w:rFonts w:asciiTheme="majorBidi" w:hAnsiTheme="majorBidi" w:cstheme="majorBidi"/>
        </w:rPr>
        <w:t xml:space="preserve">Through these interviews, the research aims to capture insights into the unique operational and strategic challenges of implementing sports-based social programs, contributing a comprehensive view of the viability, barriers, and potential of sports as a tool for social change in </w:t>
      </w:r>
      <w:r w:rsidR="727F01F1" w:rsidRPr="005872B3">
        <w:rPr>
          <w:rFonts w:asciiTheme="majorBidi" w:hAnsiTheme="majorBidi" w:cstheme="majorBidi"/>
        </w:rPr>
        <w:t>Jordan</w:t>
      </w:r>
      <w:r w:rsidRPr="005872B3">
        <w:rPr>
          <w:rFonts w:asciiTheme="majorBidi" w:hAnsiTheme="majorBidi" w:cstheme="majorBidi"/>
        </w:rPr>
        <w:t>.</w:t>
      </w:r>
    </w:p>
    <w:p w14:paraId="1A0F766D" w14:textId="5F2182D9" w:rsidR="3BC1D787" w:rsidRPr="005872B3" w:rsidRDefault="3BC1D787" w:rsidP="3BC1D787">
      <w:pPr>
        <w:rPr>
          <w:rFonts w:asciiTheme="majorBidi" w:hAnsiTheme="majorBidi" w:cstheme="majorBidi"/>
        </w:rPr>
      </w:pPr>
    </w:p>
    <w:p w14:paraId="0ED68D92" w14:textId="77777777" w:rsidR="00885989" w:rsidRDefault="00885989">
      <w:pPr>
        <w:spacing w:after="160" w:line="259" w:lineRule="auto"/>
        <w:rPr>
          <w:ins w:id="55" w:author="Kristine Toohey" w:date="2025-01-31T08:32:00Z" w16du:dateUtc="2025-01-30T22:32:00Z"/>
          <w:rFonts w:asciiTheme="majorBidi" w:hAnsiTheme="majorBidi" w:cstheme="majorBidi"/>
          <w:b/>
          <w:bCs/>
          <w:caps/>
          <w:szCs w:val="26"/>
          <w:lang w:val="en-US"/>
        </w:rPr>
      </w:pPr>
      <w:bookmarkStart w:id="56" w:name="_Toc189055749"/>
      <w:ins w:id="57" w:author="Kristine Toohey" w:date="2025-01-31T08:32:00Z" w16du:dateUtc="2025-01-30T22:32:00Z">
        <w:r>
          <w:rPr>
            <w:rFonts w:asciiTheme="majorBidi" w:hAnsiTheme="majorBidi" w:cstheme="majorBidi"/>
            <w:lang w:val="en-US"/>
          </w:rPr>
          <w:br w:type="page"/>
        </w:r>
      </w:ins>
    </w:p>
    <w:p w14:paraId="39DC0CF1" w14:textId="72966611" w:rsidR="3BC1D787" w:rsidRPr="005872B3" w:rsidRDefault="0010174D" w:rsidP="0010174D">
      <w:pPr>
        <w:pStyle w:val="Heading3"/>
        <w:spacing w:beforeAutospacing="1" w:afterAutospacing="1"/>
        <w:rPr>
          <w:rFonts w:asciiTheme="majorBidi" w:hAnsiTheme="majorBidi" w:cstheme="majorBidi"/>
          <w:lang w:val="en-US"/>
        </w:rPr>
      </w:pPr>
      <w:r w:rsidRPr="005872B3">
        <w:rPr>
          <w:rFonts w:asciiTheme="majorBidi" w:hAnsiTheme="majorBidi" w:cstheme="majorBidi"/>
          <w:lang w:val="en-US"/>
        </w:rPr>
        <w:lastRenderedPageBreak/>
        <w:t>CHAPTER 4: FINDINGS</w:t>
      </w:r>
      <w:bookmarkEnd w:id="56"/>
    </w:p>
    <w:p w14:paraId="4F3C85B2" w14:textId="42FA97E0" w:rsidR="407F9E23" w:rsidRPr="005872B3" w:rsidRDefault="407F9E23" w:rsidP="3BC1D787">
      <w:pPr>
        <w:rPr>
          <w:rFonts w:asciiTheme="majorBidi" w:hAnsiTheme="majorBidi" w:cstheme="majorBidi"/>
        </w:rPr>
      </w:pPr>
      <w:r w:rsidRPr="005872B3">
        <w:rPr>
          <w:rFonts w:asciiTheme="majorBidi" w:hAnsiTheme="majorBidi" w:cstheme="majorBidi"/>
        </w:rPr>
        <w:t xml:space="preserve">This chapter will portray the </w:t>
      </w:r>
      <w:r w:rsidR="07580F9A" w:rsidRPr="005872B3">
        <w:rPr>
          <w:rFonts w:asciiTheme="majorBidi" w:hAnsiTheme="majorBidi" w:cstheme="majorBidi"/>
        </w:rPr>
        <w:t>views of</w:t>
      </w:r>
      <w:r w:rsidRPr="005872B3">
        <w:rPr>
          <w:rFonts w:asciiTheme="majorBidi" w:hAnsiTheme="majorBidi" w:cstheme="majorBidi"/>
        </w:rPr>
        <w:t xml:space="preserve">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on implementing sport for development programs in </w:t>
      </w:r>
      <w:r w:rsidR="727F01F1" w:rsidRPr="005872B3">
        <w:rPr>
          <w:rFonts w:asciiTheme="majorBidi" w:hAnsiTheme="majorBidi" w:cstheme="majorBidi"/>
        </w:rPr>
        <w:t>Jordan</w:t>
      </w:r>
      <w:r w:rsidRPr="005872B3">
        <w:rPr>
          <w:rFonts w:asciiTheme="majorBidi" w:hAnsiTheme="majorBidi" w:cstheme="majorBidi"/>
        </w:rPr>
        <w:t xml:space="preserve">. The findings from </w:t>
      </w:r>
      <w:r w:rsidR="179BEA90" w:rsidRPr="005872B3">
        <w:rPr>
          <w:rFonts w:asciiTheme="majorBidi" w:hAnsiTheme="majorBidi" w:cstheme="majorBidi"/>
          <w:b/>
          <w:bCs/>
        </w:rPr>
        <w:t>one-on-one</w:t>
      </w:r>
      <w:r w:rsidRPr="005872B3">
        <w:rPr>
          <w:rFonts w:asciiTheme="majorBidi" w:hAnsiTheme="majorBidi" w:cstheme="majorBidi"/>
          <w:b/>
          <w:bCs/>
        </w:rPr>
        <w:t xml:space="preserve"> semi structured interviews</w:t>
      </w:r>
      <w:r w:rsidRPr="005872B3">
        <w:rPr>
          <w:rFonts w:asciiTheme="majorBidi" w:hAnsiTheme="majorBidi" w:cstheme="majorBidi"/>
        </w:rPr>
        <w:t xml:space="preserve"> </w:t>
      </w:r>
      <w:r w:rsidR="50564CF7" w:rsidRPr="005872B3">
        <w:rPr>
          <w:rFonts w:asciiTheme="majorBidi" w:hAnsiTheme="majorBidi" w:cstheme="majorBidi"/>
        </w:rPr>
        <w:t xml:space="preserve">portrayed a range of different point of views, allowing a comprehensive analysis </w:t>
      </w:r>
      <w:r w:rsidR="5529C9D6" w:rsidRPr="005872B3">
        <w:rPr>
          <w:rFonts w:asciiTheme="majorBidi" w:hAnsiTheme="majorBidi" w:cstheme="majorBidi"/>
        </w:rPr>
        <w:t xml:space="preserve">of the possible hurdles that are faced when delivering sport for development programs. Responses are </w:t>
      </w:r>
      <w:r w:rsidR="1F510DF1" w:rsidRPr="005872B3">
        <w:rPr>
          <w:rFonts w:asciiTheme="majorBidi" w:hAnsiTheme="majorBidi" w:cstheme="majorBidi"/>
        </w:rPr>
        <w:t>sorted according to the relevancy</w:t>
      </w:r>
      <w:r w:rsidR="63F2CB48" w:rsidRPr="005872B3">
        <w:rPr>
          <w:rFonts w:asciiTheme="majorBidi" w:hAnsiTheme="majorBidi" w:cstheme="majorBidi"/>
        </w:rPr>
        <w:t>, thematic analysis, and recurring patterns. Codes are grouped into specific themes. This allows a</w:t>
      </w:r>
      <w:r w:rsidR="73705226" w:rsidRPr="005872B3">
        <w:rPr>
          <w:rFonts w:asciiTheme="majorBidi" w:hAnsiTheme="majorBidi" w:cstheme="majorBidi"/>
        </w:rPr>
        <w:t xml:space="preserve">n organized overview of the complex factors influencing these initiatives. </w:t>
      </w:r>
    </w:p>
    <w:p w14:paraId="68F610ED" w14:textId="625CEA99" w:rsidR="15DB52A4" w:rsidRPr="005872B3" w:rsidRDefault="15DB52A4" w:rsidP="3BC1D787">
      <w:pPr>
        <w:pStyle w:val="Heading3"/>
        <w:rPr>
          <w:rFonts w:asciiTheme="majorBidi" w:hAnsiTheme="majorBidi" w:cstheme="majorBidi"/>
        </w:rPr>
      </w:pPr>
      <w:bookmarkStart w:id="58" w:name="_Toc1986073764"/>
      <w:bookmarkStart w:id="59" w:name="_Toc189055750"/>
      <w:r w:rsidRPr="005872B3">
        <w:rPr>
          <w:rFonts w:asciiTheme="majorBidi" w:hAnsiTheme="majorBidi" w:cstheme="majorBidi"/>
        </w:rPr>
        <w:t>4.1</w:t>
      </w:r>
      <w:r w:rsidR="015C0F2A" w:rsidRPr="005872B3">
        <w:rPr>
          <w:rFonts w:asciiTheme="majorBidi" w:hAnsiTheme="majorBidi" w:cstheme="majorBidi"/>
        </w:rPr>
        <w:t xml:space="preserve"> </w:t>
      </w:r>
      <w:bookmarkEnd w:id="58"/>
      <w:r w:rsidR="0010174D" w:rsidRPr="005872B3">
        <w:rPr>
          <w:rFonts w:asciiTheme="majorBidi" w:hAnsiTheme="majorBidi" w:cstheme="majorBidi"/>
        </w:rPr>
        <w:t>INTERVIEW FINDINGS</w:t>
      </w:r>
      <w:bookmarkEnd w:id="59"/>
    </w:p>
    <w:p w14:paraId="7D7DFD2F" w14:textId="1FD07781" w:rsidR="3BC1D787" w:rsidRPr="005872B3" w:rsidRDefault="3BC1D787" w:rsidP="3BC1D787">
      <w:pPr>
        <w:rPr>
          <w:rFonts w:asciiTheme="majorBidi" w:hAnsiTheme="majorBidi" w:cstheme="majorBidi"/>
          <w:color w:val="FF0000"/>
        </w:rPr>
      </w:pPr>
    </w:p>
    <w:p w14:paraId="5AA23DFA" w14:textId="45BF914E" w:rsidR="3BC1D787" w:rsidRPr="005872B3" w:rsidRDefault="46F710B7" w:rsidP="4CD08654">
      <w:pPr>
        <w:rPr>
          <w:rFonts w:asciiTheme="majorBidi" w:hAnsiTheme="majorBidi" w:cstheme="majorBidi"/>
        </w:rPr>
      </w:pPr>
      <w:r w:rsidRPr="005872B3">
        <w:rPr>
          <w:rFonts w:asciiTheme="majorBidi" w:hAnsiTheme="majorBidi" w:cstheme="majorBidi"/>
        </w:rPr>
        <w:t>Interview</w:t>
      </w:r>
      <w:r w:rsidR="00885989">
        <w:rPr>
          <w:rFonts w:asciiTheme="majorBidi" w:hAnsiTheme="majorBidi" w:cstheme="majorBidi"/>
        </w:rPr>
        <w:t>s</w:t>
      </w:r>
      <w:r w:rsidRPr="005872B3">
        <w:rPr>
          <w:rFonts w:asciiTheme="majorBidi" w:hAnsiTheme="majorBidi" w:cstheme="majorBidi"/>
        </w:rPr>
        <w:t xml:space="preserve"> 1, 2 and 3 can be found in the appendix. </w:t>
      </w:r>
    </w:p>
    <w:p w14:paraId="3CD80A3D" w14:textId="3A02380C" w:rsidR="77E17023" w:rsidRPr="005872B3" w:rsidRDefault="77E17023" w:rsidP="77E17023">
      <w:pPr>
        <w:rPr>
          <w:rFonts w:asciiTheme="majorBidi" w:hAnsiTheme="majorBidi" w:cstheme="majorBidi"/>
          <w:color w:val="FF0000"/>
        </w:rPr>
      </w:pPr>
    </w:p>
    <w:p w14:paraId="7E92BAD2" w14:textId="22A15760" w:rsidR="5F122B33" w:rsidRPr="005872B3" w:rsidRDefault="5F122B33">
      <w:pPr>
        <w:rPr>
          <w:rFonts w:asciiTheme="majorBidi" w:hAnsiTheme="majorBidi" w:cstheme="majorBidi"/>
        </w:rPr>
      </w:pPr>
      <w:r w:rsidRPr="005872B3">
        <w:rPr>
          <w:rFonts w:asciiTheme="majorBidi" w:hAnsiTheme="majorBidi" w:cstheme="majorBidi"/>
        </w:rPr>
        <w:t>This chapter</w:t>
      </w:r>
      <w:r w:rsidR="0A662218" w:rsidRPr="005872B3">
        <w:rPr>
          <w:rFonts w:asciiTheme="majorBidi" w:hAnsiTheme="majorBidi" w:cstheme="majorBidi"/>
        </w:rPr>
        <w:t xml:space="preserve"> showed all the data collected from the participants’ responses during </w:t>
      </w:r>
      <w:r w:rsidR="273FC423" w:rsidRPr="005872B3">
        <w:rPr>
          <w:rFonts w:asciiTheme="majorBidi" w:hAnsiTheme="majorBidi" w:cstheme="majorBidi"/>
        </w:rPr>
        <w:t>one-on-one</w:t>
      </w:r>
      <w:r w:rsidR="0A662218" w:rsidRPr="005872B3">
        <w:rPr>
          <w:rFonts w:asciiTheme="majorBidi" w:hAnsiTheme="majorBidi" w:cstheme="majorBidi"/>
        </w:rPr>
        <w:t xml:space="preserve"> semi </w:t>
      </w:r>
      <w:r w:rsidR="5DBBDDD4" w:rsidRPr="005872B3">
        <w:rPr>
          <w:rFonts w:asciiTheme="majorBidi" w:hAnsiTheme="majorBidi" w:cstheme="majorBidi"/>
        </w:rPr>
        <w:t>structured</w:t>
      </w:r>
      <w:r w:rsidR="0A662218" w:rsidRPr="005872B3">
        <w:rPr>
          <w:rFonts w:asciiTheme="majorBidi" w:hAnsiTheme="majorBidi" w:cstheme="majorBidi"/>
        </w:rPr>
        <w:t xml:space="preserve"> interviews. After the analysis of the interview transcripts, main themes have emerged from the </w:t>
      </w:r>
      <w:r w:rsidR="6D1435E8" w:rsidRPr="005872B3">
        <w:rPr>
          <w:rFonts w:asciiTheme="majorBidi" w:hAnsiTheme="majorBidi" w:cstheme="majorBidi"/>
        </w:rPr>
        <w:t>findings,</w:t>
      </w:r>
      <w:r w:rsidR="7CD31AB0" w:rsidRPr="005872B3">
        <w:rPr>
          <w:rFonts w:asciiTheme="majorBidi" w:hAnsiTheme="majorBidi" w:cstheme="majorBidi"/>
        </w:rPr>
        <w:t xml:space="preserve"> and they in figure 6.</w:t>
      </w:r>
    </w:p>
    <w:p w14:paraId="1C534756" w14:textId="42122EDD" w:rsidR="1868567A" w:rsidRPr="005872B3" w:rsidRDefault="1868567A">
      <w:pPr>
        <w:rPr>
          <w:rFonts w:asciiTheme="majorBidi" w:hAnsiTheme="majorBidi" w:cstheme="majorBidi"/>
        </w:rPr>
      </w:pPr>
    </w:p>
    <w:p w14:paraId="1B23CC43" w14:textId="1490F450" w:rsidR="009C58E4" w:rsidRPr="005872B3" w:rsidRDefault="009C58E4" w:rsidP="1868567A">
      <w:pPr>
        <w:rPr>
          <w:rFonts w:asciiTheme="majorBidi" w:hAnsiTheme="majorBidi" w:cstheme="majorBidi"/>
          <w:b/>
          <w:bCs/>
          <w:u w:val="single"/>
        </w:rPr>
      </w:pPr>
      <w:r w:rsidRPr="005872B3">
        <w:rPr>
          <w:rFonts w:asciiTheme="majorBidi" w:hAnsiTheme="majorBidi" w:cstheme="majorBidi"/>
          <w:b/>
          <w:bCs/>
          <w:u w:val="single"/>
        </w:rPr>
        <w:t xml:space="preserve">Summary of interview 1: </w:t>
      </w:r>
    </w:p>
    <w:p w14:paraId="6DBE3640" w14:textId="4168F48F"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569105D9" w14:textId="49E29438" w:rsidR="13FD03A9" w:rsidRPr="005872B3" w:rsidRDefault="13FD03A9" w:rsidP="1868567A">
      <w:pPr>
        <w:rPr>
          <w:rFonts w:asciiTheme="majorBidi" w:hAnsiTheme="majorBidi" w:cstheme="majorBidi"/>
          <w:b/>
          <w:bCs/>
        </w:rPr>
      </w:pPr>
      <w:r w:rsidRPr="005872B3">
        <w:rPr>
          <w:rFonts w:asciiTheme="majorBidi" w:hAnsiTheme="majorBidi" w:cstheme="majorBidi"/>
          <w:b/>
          <w:bCs/>
        </w:rPr>
        <w:t>Organization and transcription:</w:t>
      </w:r>
      <w:r w:rsidR="181045F0" w:rsidRPr="005872B3">
        <w:rPr>
          <w:rFonts w:asciiTheme="majorBidi" w:hAnsiTheme="majorBidi" w:cstheme="majorBidi"/>
          <w:b/>
          <w:bCs/>
        </w:rPr>
        <w:t xml:space="preserve"> </w:t>
      </w:r>
      <w:r w:rsidR="009C58E4" w:rsidRPr="005872B3">
        <w:rPr>
          <w:rFonts w:asciiTheme="majorBidi" w:hAnsiTheme="majorBidi" w:cstheme="majorBidi"/>
        </w:rPr>
        <w:t xml:space="preserve">The transcription can be divided into key sections and themes that emerge: </w:t>
      </w:r>
    </w:p>
    <w:p w14:paraId="0E7E2E64" w14:textId="2BD59001"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3FC0530" w14:textId="65ACF035"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Introduction and Background </w:t>
      </w:r>
    </w:p>
    <w:p w14:paraId="75F10AB0" w14:textId="3BA845B3"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5C62F281" w14:textId="79C91FDF"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Speakers and their roles: </w:t>
      </w:r>
    </w:p>
    <w:p w14:paraId="48A6FE4F" w14:textId="0E29F52B"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1A2455D9" w14:textId="4DB4B18A" w:rsidR="2B8355F1" w:rsidRPr="005872B3" w:rsidRDefault="2B8355F1" w:rsidP="1868567A">
      <w:pPr>
        <w:rPr>
          <w:rFonts w:asciiTheme="majorBidi" w:hAnsiTheme="majorBidi" w:cstheme="majorBidi"/>
        </w:rPr>
      </w:pPr>
      <w:proofErr w:type="spellStart"/>
      <w:r w:rsidRPr="005872B3">
        <w:rPr>
          <w:rFonts w:asciiTheme="majorBidi" w:hAnsiTheme="majorBidi" w:cstheme="majorBidi"/>
        </w:rPr>
        <w:t>Intervieew</w:t>
      </w:r>
      <w:proofErr w:type="spellEnd"/>
      <w:r w:rsidRPr="005872B3">
        <w:rPr>
          <w:rFonts w:asciiTheme="majorBidi" w:hAnsiTheme="majorBidi" w:cstheme="majorBidi"/>
        </w:rPr>
        <w:t xml:space="preserve"> </w:t>
      </w:r>
      <w:r w:rsidR="04AC321E" w:rsidRPr="005872B3">
        <w:rPr>
          <w:rFonts w:asciiTheme="majorBidi" w:hAnsiTheme="majorBidi" w:cstheme="majorBidi"/>
        </w:rPr>
        <w:t>1</w:t>
      </w:r>
      <w:r w:rsidR="009C58E4" w:rsidRPr="005872B3">
        <w:rPr>
          <w:rFonts w:asciiTheme="majorBidi" w:hAnsiTheme="majorBidi" w:cstheme="majorBidi"/>
        </w:rPr>
        <w:t xml:space="preserve">: Capacity and Programs Development Manager at Generations for Peace. </w:t>
      </w:r>
    </w:p>
    <w:p w14:paraId="0E8FE9E3" w14:textId="05E0693C"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5B908969" w14:textId="35B423D7" w:rsidR="21106524" w:rsidRPr="005872B3" w:rsidRDefault="21106524" w:rsidP="1868567A">
      <w:pPr>
        <w:rPr>
          <w:rFonts w:asciiTheme="majorBidi" w:hAnsiTheme="majorBidi" w:cstheme="majorBidi"/>
        </w:rPr>
      </w:pPr>
      <w:proofErr w:type="spellStart"/>
      <w:r w:rsidRPr="005872B3">
        <w:rPr>
          <w:rFonts w:asciiTheme="majorBidi" w:hAnsiTheme="majorBidi" w:cstheme="majorBidi"/>
        </w:rPr>
        <w:t>Intervieew</w:t>
      </w:r>
      <w:proofErr w:type="spellEnd"/>
      <w:r w:rsidRPr="005872B3">
        <w:rPr>
          <w:rFonts w:asciiTheme="majorBidi" w:hAnsiTheme="majorBidi" w:cstheme="majorBidi"/>
        </w:rPr>
        <w:t xml:space="preserve"> 2</w:t>
      </w:r>
      <w:r w:rsidR="009C58E4" w:rsidRPr="005872B3">
        <w:rPr>
          <w:rFonts w:asciiTheme="majorBidi" w:hAnsiTheme="majorBidi" w:cstheme="majorBidi"/>
        </w:rPr>
        <w:t xml:space="preserve">: Senior Program Officer, Generations for Peace, with a decade of experience in sports programming at the Ministry of Education. </w:t>
      </w:r>
    </w:p>
    <w:p w14:paraId="43F8E979" w14:textId="7F921DEB"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08ED2C8" w14:textId="4F5F065B" w:rsidR="009C58E4" w:rsidRPr="005872B3" w:rsidRDefault="009C58E4" w:rsidP="1868567A">
      <w:pPr>
        <w:rPr>
          <w:rFonts w:asciiTheme="majorBidi" w:hAnsiTheme="majorBidi" w:cstheme="majorBidi"/>
          <w:b/>
          <w:bCs/>
        </w:rPr>
      </w:pPr>
      <w:r w:rsidRPr="005872B3">
        <w:rPr>
          <w:rFonts w:asciiTheme="majorBidi" w:hAnsiTheme="majorBidi" w:cstheme="majorBidi"/>
          <w:b/>
          <w:bCs/>
        </w:rPr>
        <w:t>Program Objectives:</w:t>
      </w:r>
      <w:r w:rsidR="0A05C29D" w:rsidRPr="005872B3">
        <w:rPr>
          <w:rFonts w:asciiTheme="majorBidi" w:hAnsiTheme="majorBidi" w:cstheme="majorBidi"/>
          <w:b/>
          <w:bCs/>
        </w:rPr>
        <w:t xml:space="preserve"> </w:t>
      </w:r>
      <w:r w:rsidRPr="005872B3">
        <w:rPr>
          <w:rFonts w:asciiTheme="majorBidi" w:hAnsiTheme="majorBidi" w:cstheme="majorBidi"/>
        </w:rPr>
        <w:t xml:space="preserve">It focuses on reducing violence in schools, creating social cohesion, and building trust between students and teachers using sports programs. </w:t>
      </w:r>
    </w:p>
    <w:p w14:paraId="7EAEB174" w14:textId="7EE2513A"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3A536181" w14:textId="35C833E1"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Program Details </w:t>
      </w:r>
    </w:p>
    <w:p w14:paraId="040E978A" w14:textId="1C962269"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430CB5B" w14:textId="0EB8EB14" w:rsidR="009C58E4" w:rsidRPr="005872B3" w:rsidRDefault="009C58E4" w:rsidP="1868567A">
      <w:pPr>
        <w:rPr>
          <w:rFonts w:asciiTheme="majorBidi" w:hAnsiTheme="majorBidi" w:cstheme="majorBidi"/>
          <w:b/>
          <w:bCs/>
        </w:rPr>
      </w:pPr>
      <w:r w:rsidRPr="005872B3">
        <w:rPr>
          <w:rFonts w:asciiTheme="majorBidi" w:hAnsiTheme="majorBidi" w:cstheme="majorBidi"/>
          <w:b/>
          <w:bCs/>
        </w:rPr>
        <w:t>Sport as a Tool for Social Change:</w:t>
      </w:r>
      <w:r w:rsidR="1F201E90" w:rsidRPr="005872B3">
        <w:rPr>
          <w:rFonts w:asciiTheme="majorBidi" w:hAnsiTheme="majorBidi" w:cstheme="majorBidi"/>
          <w:b/>
          <w:bCs/>
        </w:rPr>
        <w:t xml:space="preserve"> </w:t>
      </w:r>
      <w:r w:rsidRPr="005872B3">
        <w:rPr>
          <w:rFonts w:asciiTheme="majorBidi" w:hAnsiTheme="majorBidi" w:cstheme="majorBidi"/>
        </w:rPr>
        <w:t>Generations for Peace uses sports activities to reduce bullying and violence, mainly in schools. They implement life skills, sports, and art programs to foster a safe environment for youth, including the "</w:t>
      </w:r>
      <w:proofErr w:type="spellStart"/>
      <w:r w:rsidRPr="005872B3">
        <w:rPr>
          <w:rFonts w:asciiTheme="majorBidi" w:hAnsiTheme="majorBidi" w:cstheme="majorBidi"/>
        </w:rPr>
        <w:t>Neshatati</w:t>
      </w:r>
      <w:proofErr w:type="spellEnd"/>
      <w:r w:rsidRPr="005872B3">
        <w:rPr>
          <w:rFonts w:asciiTheme="majorBidi" w:hAnsiTheme="majorBidi" w:cstheme="majorBidi"/>
        </w:rPr>
        <w:t>" program which goes into Jordanian schools to build social skills through structured games and drills.</w:t>
      </w:r>
    </w:p>
    <w:p w14:paraId="21CE8256" w14:textId="429E8A41"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4EC110E5" w14:textId="3A1DF087" w:rsidR="009C58E4" w:rsidRPr="005872B3" w:rsidRDefault="009C58E4" w:rsidP="1868567A">
      <w:pPr>
        <w:rPr>
          <w:rFonts w:asciiTheme="majorBidi" w:hAnsiTheme="majorBidi" w:cstheme="majorBidi"/>
          <w:b/>
          <w:bCs/>
        </w:rPr>
      </w:pPr>
      <w:r w:rsidRPr="005872B3">
        <w:rPr>
          <w:rFonts w:asciiTheme="majorBidi" w:hAnsiTheme="majorBidi" w:cstheme="majorBidi"/>
          <w:b/>
          <w:bCs/>
        </w:rPr>
        <w:t>Community and Youth Engagement:</w:t>
      </w:r>
      <w:r w:rsidR="2B85D7F3" w:rsidRPr="005872B3">
        <w:rPr>
          <w:rFonts w:asciiTheme="majorBidi" w:hAnsiTheme="majorBidi" w:cstheme="majorBidi"/>
          <w:b/>
          <w:bCs/>
        </w:rPr>
        <w:t xml:space="preserve"> </w:t>
      </w:r>
      <w:r w:rsidRPr="005872B3">
        <w:rPr>
          <w:rFonts w:asciiTheme="majorBidi" w:hAnsiTheme="majorBidi" w:cstheme="majorBidi"/>
        </w:rPr>
        <w:t xml:space="preserve">Programs seek to bring together youth from different backgrounds-including Syrian refugees-to foster trust and break down stereotypes. </w:t>
      </w:r>
    </w:p>
    <w:p w14:paraId="4653CD93" w14:textId="431AB3AD" w:rsidR="009C58E4" w:rsidRPr="005872B3" w:rsidRDefault="009C58E4" w:rsidP="1868567A">
      <w:pPr>
        <w:rPr>
          <w:rFonts w:asciiTheme="majorBidi" w:hAnsiTheme="majorBidi" w:cstheme="majorBidi"/>
        </w:rPr>
      </w:pPr>
      <w:r w:rsidRPr="005872B3">
        <w:rPr>
          <w:rFonts w:asciiTheme="majorBidi" w:hAnsiTheme="majorBidi" w:cstheme="majorBidi"/>
        </w:rPr>
        <w:lastRenderedPageBreak/>
        <w:t xml:space="preserve"> </w:t>
      </w:r>
    </w:p>
    <w:p w14:paraId="6F5A0921" w14:textId="07D54A0F"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Challenges </w:t>
      </w:r>
    </w:p>
    <w:p w14:paraId="5E06A52E" w14:textId="0C0E73AA" w:rsidR="009C58E4" w:rsidRPr="005872B3" w:rsidRDefault="009C58E4">
      <w:pPr>
        <w:pStyle w:val="ListParagraph"/>
        <w:numPr>
          <w:ilvl w:val="0"/>
          <w:numId w:val="6"/>
        </w:numPr>
        <w:rPr>
          <w:rFonts w:asciiTheme="majorBidi" w:hAnsiTheme="majorBidi" w:cstheme="majorBidi"/>
          <w:b/>
          <w:bCs/>
        </w:rPr>
      </w:pPr>
      <w:r w:rsidRPr="005872B3">
        <w:rPr>
          <w:rFonts w:asciiTheme="majorBidi" w:hAnsiTheme="majorBidi" w:cstheme="majorBidi"/>
          <w:b/>
          <w:bCs/>
        </w:rPr>
        <w:t xml:space="preserve">Funding and Sustainability: </w:t>
      </w:r>
      <w:r w:rsidRPr="005872B3">
        <w:rPr>
          <w:rFonts w:asciiTheme="majorBidi" w:hAnsiTheme="majorBidi" w:cstheme="majorBidi"/>
        </w:rPr>
        <w:t xml:space="preserve">Funding is a big challenge, as programs might be supported for limited time periods, such as one year, but long-term financial support is not provided. </w:t>
      </w:r>
    </w:p>
    <w:p w14:paraId="604CBE69" w14:textId="5F8287E5"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56B87F6" w14:textId="172D302B" w:rsidR="009C58E4" w:rsidRPr="005872B3" w:rsidRDefault="009C58E4">
      <w:pPr>
        <w:pStyle w:val="ListParagraph"/>
        <w:numPr>
          <w:ilvl w:val="0"/>
          <w:numId w:val="6"/>
        </w:numPr>
        <w:rPr>
          <w:rFonts w:asciiTheme="majorBidi" w:hAnsiTheme="majorBidi" w:cstheme="majorBidi"/>
          <w:b/>
          <w:bCs/>
        </w:rPr>
      </w:pPr>
      <w:r w:rsidRPr="005872B3">
        <w:rPr>
          <w:rFonts w:asciiTheme="majorBidi" w:hAnsiTheme="majorBidi" w:cstheme="majorBidi"/>
          <w:b/>
          <w:bCs/>
        </w:rPr>
        <w:t>Bureaucratic and Administrative Barriers:</w:t>
      </w:r>
      <w:r w:rsidR="559DF725" w:rsidRPr="005872B3">
        <w:rPr>
          <w:rFonts w:asciiTheme="majorBidi" w:hAnsiTheme="majorBidi" w:cstheme="majorBidi"/>
          <w:b/>
          <w:bCs/>
        </w:rPr>
        <w:t xml:space="preserve"> </w:t>
      </w:r>
      <w:r w:rsidRPr="005872B3">
        <w:rPr>
          <w:rFonts w:asciiTheme="majorBidi" w:hAnsiTheme="majorBidi" w:cstheme="majorBidi"/>
        </w:rPr>
        <w:t>Ministry of Education and other authorities' permit is difficult to obtain, hence retarding implementation. Approvals usually cross many bureaucratic levels.</w:t>
      </w:r>
    </w:p>
    <w:p w14:paraId="0A61F910" w14:textId="1D6C79B5"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B7DBCFF" w14:textId="4BC793E0" w:rsidR="009C58E4" w:rsidRDefault="009C58E4">
      <w:pPr>
        <w:pStyle w:val="ListParagraph"/>
        <w:numPr>
          <w:ilvl w:val="0"/>
          <w:numId w:val="6"/>
        </w:numPr>
        <w:rPr>
          <w:rFonts w:asciiTheme="majorBidi" w:hAnsiTheme="majorBidi" w:cstheme="majorBidi"/>
        </w:rPr>
      </w:pPr>
      <w:r w:rsidRPr="005872B3">
        <w:rPr>
          <w:rFonts w:asciiTheme="majorBidi" w:hAnsiTheme="majorBidi" w:cstheme="majorBidi"/>
          <w:b/>
          <w:bCs/>
        </w:rPr>
        <w:t>Cultural Sensitivity:</w:t>
      </w:r>
      <w:r w:rsidR="31818366" w:rsidRPr="005872B3">
        <w:rPr>
          <w:rFonts w:asciiTheme="majorBidi" w:hAnsiTheme="majorBidi" w:cstheme="majorBidi"/>
          <w:b/>
          <w:bCs/>
        </w:rPr>
        <w:t xml:space="preserve"> </w:t>
      </w:r>
      <w:r w:rsidRPr="005872B3">
        <w:rPr>
          <w:rFonts w:asciiTheme="majorBidi" w:hAnsiTheme="majorBidi" w:cstheme="majorBidi"/>
        </w:rPr>
        <w:t>Attitudes in Jordan in the rural setups also pose a problem, especially regarding women's participation in sports. Programs need acceptance from the community, and sometimes cultural sensitization has to be done before programs can take off.</w:t>
      </w:r>
    </w:p>
    <w:p w14:paraId="143D4CFB" w14:textId="77777777" w:rsidR="00424BBA" w:rsidRPr="00424BBA" w:rsidRDefault="00424BBA" w:rsidP="00424BBA">
      <w:pPr>
        <w:rPr>
          <w:rFonts w:asciiTheme="majorBidi" w:hAnsiTheme="majorBidi" w:cstheme="majorBidi"/>
        </w:rPr>
      </w:pPr>
    </w:p>
    <w:p w14:paraId="2AC69443" w14:textId="3C30EB2E"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0AC2FD0" w14:textId="57497744" w:rsidR="009C58E4" w:rsidRPr="005872B3" w:rsidRDefault="009C58E4" w:rsidP="1868567A">
      <w:pPr>
        <w:rPr>
          <w:rFonts w:asciiTheme="majorBidi" w:hAnsiTheme="majorBidi" w:cstheme="majorBidi"/>
          <w:b/>
          <w:bCs/>
        </w:rPr>
      </w:pPr>
      <w:r w:rsidRPr="005872B3">
        <w:rPr>
          <w:rFonts w:asciiTheme="majorBidi" w:hAnsiTheme="majorBidi" w:cstheme="majorBidi"/>
          <w:b/>
          <w:bCs/>
        </w:rPr>
        <w:t>Impact and Success Stories</w:t>
      </w:r>
    </w:p>
    <w:p w14:paraId="1508D0EE" w14:textId="4AAB5FA9"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DBA0073" w14:textId="6201F1D3"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Positive </w:t>
      </w:r>
      <w:r w:rsidR="56811093" w:rsidRPr="005872B3">
        <w:rPr>
          <w:rFonts w:asciiTheme="majorBidi" w:hAnsiTheme="majorBidi" w:cstheme="majorBidi"/>
          <w:b/>
          <w:bCs/>
        </w:rPr>
        <w:t xml:space="preserve">Outcomes: </w:t>
      </w:r>
      <w:r w:rsidRPr="005872B3">
        <w:rPr>
          <w:rFonts w:asciiTheme="majorBidi" w:hAnsiTheme="majorBidi" w:cstheme="majorBidi"/>
        </w:rPr>
        <w:t>Success stories are the cases of former participants who later became program facilitators. It signifies the programs' sustainability in personal transformation among the participants.</w:t>
      </w:r>
    </w:p>
    <w:p w14:paraId="47744986" w14:textId="770F2962"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3A15065" w14:textId="759C4434" w:rsidR="009C58E4" w:rsidRPr="005872B3" w:rsidRDefault="009C58E4" w:rsidP="1868567A">
      <w:pPr>
        <w:rPr>
          <w:rFonts w:asciiTheme="majorBidi" w:hAnsiTheme="majorBidi" w:cstheme="majorBidi"/>
        </w:rPr>
      </w:pPr>
      <w:r w:rsidRPr="005872B3">
        <w:rPr>
          <w:rFonts w:asciiTheme="majorBidi" w:hAnsiTheme="majorBidi" w:cstheme="majorBidi"/>
          <w:b/>
          <w:bCs/>
        </w:rPr>
        <w:t>Teachers as Facilitators:</w:t>
      </w:r>
      <w:r w:rsidR="6D6B5C44" w:rsidRPr="005872B3">
        <w:rPr>
          <w:rFonts w:asciiTheme="majorBidi" w:hAnsiTheme="majorBidi" w:cstheme="majorBidi"/>
          <w:b/>
          <w:bCs/>
        </w:rPr>
        <w:t xml:space="preserve"> </w:t>
      </w:r>
      <w:r w:rsidRPr="005872B3">
        <w:rPr>
          <w:rFonts w:asciiTheme="majorBidi" w:hAnsiTheme="majorBidi" w:cstheme="majorBidi"/>
        </w:rPr>
        <w:t xml:space="preserve">The programs require PE teachers and school </w:t>
      </w:r>
      <w:proofErr w:type="spellStart"/>
      <w:r w:rsidRPr="005872B3">
        <w:rPr>
          <w:rFonts w:asciiTheme="majorBidi" w:hAnsiTheme="majorBidi" w:cstheme="majorBidi"/>
        </w:rPr>
        <w:t>counselors</w:t>
      </w:r>
      <w:proofErr w:type="spellEnd"/>
      <w:r w:rsidRPr="005872B3">
        <w:rPr>
          <w:rFonts w:asciiTheme="majorBidi" w:hAnsiTheme="majorBidi" w:cstheme="majorBidi"/>
        </w:rPr>
        <w:t xml:space="preserve"> to be successful because, as teachers, they are already excellent at building trust and accomplishing </w:t>
      </w:r>
      <w:proofErr w:type="spellStart"/>
      <w:r w:rsidRPr="005872B3">
        <w:rPr>
          <w:rFonts w:asciiTheme="majorBidi" w:hAnsiTheme="majorBidi" w:cstheme="majorBidi"/>
        </w:rPr>
        <w:t>behavioral</w:t>
      </w:r>
      <w:proofErr w:type="spellEnd"/>
      <w:r w:rsidRPr="005872B3">
        <w:rPr>
          <w:rFonts w:asciiTheme="majorBidi" w:hAnsiTheme="majorBidi" w:cstheme="majorBidi"/>
        </w:rPr>
        <w:t xml:space="preserve"> modification with most of their students.</w:t>
      </w:r>
    </w:p>
    <w:p w14:paraId="23F3F1B7" w14:textId="399DF60B"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7D549144" w14:textId="6BE2EC01" w:rsidR="009C58E4" w:rsidRPr="005872B3" w:rsidRDefault="009C58E4" w:rsidP="1868567A">
      <w:pPr>
        <w:rPr>
          <w:rFonts w:asciiTheme="majorBidi" w:hAnsiTheme="majorBidi" w:cstheme="majorBidi"/>
          <w:b/>
          <w:bCs/>
        </w:rPr>
      </w:pPr>
      <w:r w:rsidRPr="005872B3">
        <w:rPr>
          <w:rFonts w:asciiTheme="majorBidi" w:hAnsiTheme="majorBidi" w:cstheme="majorBidi"/>
          <w:b/>
          <w:bCs/>
        </w:rPr>
        <w:t>Strategies for Overcoming Barriers</w:t>
      </w:r>
    </w:p>
    <w:p w14:paraId="4DB32271" w14:textId="3EDF4B1C"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4B63BD4A" w14:textId="5D771B28" w:rsidR="009C58E4" w:rsidRPr="005872B3" w:rsidRDefault="009C58E4" w:rsidP="1868567A">
      <w:pPr>
        <w:pStyle w:val="ListParagraph"/>
        <w:numPr>
          <w:ilvl w:val="0"/>
          <w:numId w:val="5"/>
        </w:numPr>
        <w:rPr>
          <w:rFonts w:asciiTheme="majorBidi" w:hAnsiTheme="majorBidi" w:cstheme="majorBidi"/>
        </w:rPr>
      </w:pPr>
      <w:r w:rsidRPr="005872B3">
        <w:rPr>
          <w:rFonts w:asciiTheme="majorBidi" w:hAnsiTheme="majorBidi" w:cstheme="majorBidi"/>
          <w:b/>
          <w:bCs/>
        </w:rPr>
        <w:t>Transition to Local Ownership:</w:t>
      </w:r>
      <w:r w:rsidR="665068FE" w:rsidRPr="005872B3">
        <w:rPr>
          <w:rFonts w:asciiTheme="majorBidi" w:hAnsiTheme="majorBidi" w:cstheme="majorBidi"/>
          <w:b/>
          <w:bCs/>
        </w:rPr>
        <w:t xml:space="preserve"> </w:t>
      </w:r>
      <w:r w:rsidRPr="005872B3">
        <w:rPr>
          <w:rFonts w:asciiTheme="majorBidi" w:hAnsiTheme="majorBidi" w:cstheme="majorBidi"/>
        </w:rPr>
        <w:t>Fully embedding programs in local structures like schools to ensure sustainability after funding dries out.</w:t>
      </w:r>
    </w:p>
    <w:p w14:paraId="08B9D6FB" w14:textId="2CE125AC"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5B15BDE2" w14:textId="3DFDF3EA" w:rsidR="009C58E4" w:rsidRPr="005872B3" w:rsidRDefault="009C58E4" w:rsidP="1868567A">
      <w:pPr>
        <w:pStyle w:val="ListParagraph"/>
        <w:numPr>
          <w:ilvl w:val="0"/>
          <w:numId w:val="5"/>
        </w:numPr>
        <w:rPr>
          <w:rFonts w:asciiTheme="majorBidi" w:hAnsiTheme="majorBidi" w:cstheme="majorBidi"/>
        </w:rPr>
      </w:pPr>
      <w:r w:rsidRPr="005872B3">
        <w:rPr>
          <w:rFonts w:asciiTheme="majorBidi" w:hAnsiTheme="majorBidi" w:cstheme="majorBidi"/>
          <w:b/>
          <w:bCs/>
        </w:rPr>
        <w:t>Cultural Adaptation</w:t>
      </w:r>
      <w:r w:rsidRPr="005872B3">
        <w:rPr>
          <w:rFonts w:asciiTheme="majorBidi" w:hAnsiTheme="majorBidi" w:cstheme="majorBidi"/>
        </w:rPr>
        <w:t>:</w:t>
      </w:r>
      <w:r w:rsidR="2F664BD0" w:rsidRPr="005872B3">
        <w:rPr>
          <w:rFonts w:asciiTheme="majorBidi" w:hAnsiTheme="majorBidi" w:cstheme="majorBidi"/>
        </w:rPr>
        <w:t xml:space="preserve"> </w:t>
      </w:r>
      <w:r w:rsidRPr="005872B3">
        <w:rPr>
          <w:rFonts w:asciiTheme="majorBidi" w:hAnsiTheme="majorBidi" w:cstheme="majorBidi"/>
        </w:rPr>
        <w:t>Programs are adjusted to fit the local cultural dynamics in place, that is, to align with the gender normative or appropriate for a particular culture and are worked on in collaboration with the local stakeholders.</w:t>
      </w:r>
    </w:p>
    <w:p w14:paraId="2C561B52" w14:textId="515D0A3B"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9CACF5B" w14:textId="585020D5" w:rsidR="009C58E4" w:rsidRPr="005872B3" w:rsidRDefault="009C58E4" w:rsidP="1868567A">
      <w:pPr>
        <w:rPr>
          <w:rFonts w:asciiTheme="majorBidi" w:hAnsiTheme="majorBidi" w:cstheme="majorBidi"/>
          <w:b/>
          <w:bCs/>
        </w:rPr>
      </w:pPr>
      <w:r w:rsidRPr="005872B3">
        <w:rPr>
          <w:rFonts w:asciiTheme="majorBidi" w:hAnsiTheme="majorBidi" w:cstheme="majorBidi"/>
          <w:b/>
          <w:bCs/>
        </w:rPr>
        <w:t>Monitoring and Evaluation</w:t>
      </w:r>
    </w:p>
    <w:p w14:paraId="2FEBCC83" w14:textId="677858D6"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 </w:t>
      </w:r>
    </w:p>
    <w:p w14:paraId="17721915" w14:textId="5A144322" w:rsidR="009C58E4" w:rsidRPr="005872B3" w:rsidRDefault="009C58E4" w:rsidP="1868567A">
      <w:pPr>
        <w:rPr>
          <w:rFonts w:asciiTheme="majorBidi" w:hAnsiTheme="majorBidi" w:cstheme="majorBidi"/>
        </w:rPr>
      </w:pPr>
      <w:r w:rsidRPr="005872B3">
        <w:rPr>
          <w:rFonts w:asciiTheme="majorBidi" w:hAnsiTheme="majorBidi" w:cstheme="majorBidi"/>
        </w:rPr>
        <w:t>Participation and Feedback</w:t>
      </w:r>
    </w:p>
    <w:p w14:paraId="1AD8A698" w14:textId="5FF9B2BB"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3C3ED71" w14:textId="7B0DAB0D" w:rsidR="009C58E4" w:rsidRPr="005872B3" w:rsidRDefault="009C58E4" w:rsidP="1868567A">
      <w:pPr>
        <w:rPr>
          <w:rFonts w:asciiTheme="majorBidi" w:hAnsiTheme="majorBidi" w:cstheme="majorBidi"/>
        </w:rPr>
      </w:pPr>
      <w:r w:rsidRPr="005872B3">
        <w:rPr>
          <w:rFonts w:asciiTheme="majorBidi" w:hAnsiTheme="majorBidi" w:cstheme="majorBidi"/>
        </w:rPr>
        <w:t>Conducting regular evaluations, focus groups, and discussions with community stakeholders for improving and adapting programs based on direct feedback from participants and facilitators.</w:t>
      </w:r>
    </w:p>
    <w:p w14:paraId="4BD09002" w14:textId="067174E3" w:rsidR="009C58E4" w:rsidRDefault="009C58E4" w:rsidP="1868567A">
      <w:pPr>
        <w:rPr>
          <w:rFonts w:asciiTheme="majorBidi" w:hAnsiTheme="majorBidi" w:cstheme="majorBidi"/>
        </w:rPr>
      </w:pPr>
      <w:r w:rsidRPr="005872B3">
        <w:rPr>
          <w:rFonts w:asciiTheme="majorBidi" w:hAnsiTheme="majorBidi" w:cstheme="majorBidi"/>
        </w:rPr>
        <w:t xml:space="preserve"> </w:t>
      </w:r>
    </w:p>
    <w:p w14:paraId="3D3CB215" w14:textId="77777777" w:rsidR="00087F3F" w:rsidRDefault="00087F3F" w:rsidP="1868567A">
      <w:pPr>
        <w:rPr>
          <w:rFonts w:asciiTheme="majorBidi" w:hAnsiTheme="majorBidi" w:cstheme="majorBidi"/>
        </w:rPr>
      </w:pPr>
    </w:p>
    <w:p w14:paraId="026FAB8B" w14:textId="77777777" w:rsidR="00087F3F" w:rsidRDefault="00087F3F" w:rsidP="1868567A">
      <w:pPr>
        <w:rPr>
          <w:rFonts w:asciiTheme="majorBidi" w:hAnsiTheme="majorBidi" w:cstheme="majorBidi"/>
        </w:rPr>
      </w:pPr>
    </w:p>
    <w:p w14:paraId="62A6957D" w14:textId="77777777" w:rsidR="00087F3F" w:rsidRPr="005872B3" w:rsidRDefault="00087F3F" w:rsidP="1868567A">
      <w:pPr>
        <w:rPr>
          <w:rFonts w:asciiTheme="majorBidi" w:hAnsiTheme="majorBidi" w:cstheme="majorBidi"/>
        </w:rPr>
      </w:pPr>
    </w:p>
    <w:p w14:paraId="4D949DF0" w14:textId="34D26E23" w:rsidR="009C58E4" w:rsidRPr="005872B3" w:rsidRDefault="009C58E4" w:rsidP="1868567A">
      <w:pPr>
        <w:rPr>
          <w:rFonts w:asciiTheme="majorBidi" w:hAnsiTheme="majorBidi" w:cstheme="majorBidi"/>
          <w:b/>
          <w:bCs/>
        </w:rPr>
      </w:pPr>
      <w:r w:rsidRPr="005872B3">
        <w:rPr>
          <w:rFonts w:asciiTheme="majorBidi" w:hAnsiTheme="majorBidi" w:cstheme="majorBidi"/>
          <w:b/>
          <w:bCs/>
        </w:rPr>
        <w:lastRenderedPageBreak/>
        <w:t xml:space="preserve">Key Quotes and Takeaways </w:t>
      </w:r>
    </w:p>
    <w:p w14:paraId="10017C41" w14:textId="54673F9A"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127039E1" w14:textId="2D2AF326"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1. On Program Goals: </w:t>
      </w:r>
    </w:p>
    <w:p w14:paraId="57EE276B" w14:textId="1991EC9C"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17AC5A0B" w14:textId="1DF7C331" w:rsidR="009C58E4" w:rsidRPr="005872B3" w:rsidRDefault="009C58E4" w:rsidP="1868567A">
      <w:pPr>
        <w:rPr>
          <w:rFonts w:asciiTheme="majorBidi" w:hAnsiTheme="majorBidi" w:cstheme="majorBidi"/>
        </w:rPr>
      </w:pPr>
      <w:r w:rsidRPr="005872B3">
        <w:rPr>
          <w:rFonts w:asciiTheme="majorBidi" w:hAnsiTheme="majorBidi" w:cstheme="majorBidi"/>
        </w:rPr>
        <w:t>"We use sport as a tool to minimize. violence, bullying, and build trust, cooperation, social cohesion."</w:t>
      </w:r>
    </w:p>
    <w:p w14:paraId="788F3081" w14:textId="497A7C8F"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156A937" w14:textId="0A1F2B11" w:rsidR="009C58E4" w:rsidRPr="005872B3" w:rsidRDefault="009C58E4" w:rsidP="1868567A">
      <w:pPr>
        <w:rPr>
          <w:rFonts w:asciiTheme="majorBidi" w:hAnsiTheme="majorBidi" w:cstheme="majorBidi"/>
        </w:rPr>
      </w:pPr>
      <w:r w:rsidRPr="005872B3">
        <w:rPr>
          <w:rFonts w:asciiTheme="majorBidi" w:hAnsiTheme="majorBidi" w:cstheme="majorBidi"/>
        </w:rPr>
        <w:t xml:space="preserve">"For us, the Sport for Peace approach is. to change attitudes, </w:t>
      </w:r>
      <w:r w:rsidR="00A00227" w:rsidRPr="005872B3">
        <w:rPr>
          <w:rFonts w:asciiTheme="majorBidi" w:hAnsiTheme="majorBidi" w:cstheme="majorBidi"/>
        </w:rPr>
        <w:t>behaviour</w:t>
      </w:r>
      <w:r w:rsidRPr="005872B3">
        <w:rPr>
          <w:rFonts w:asciiTheme="majorBidi" w:hAnsiTheme="majorBidi" w:cstheme="majorBidi"/>
        </w:rPr>
        <w:t>, and relationships, not to make athletes."</w:t>
      </w:r>
    </w:p>
    <w:p w14:paraId="07BA0537" w14:textId="6AE4E666"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73A92474" w14:textId="6ED04F86" w:rsidR="009C58E4" w:rsidRPr="005872B3" w:rsidRDefault="009C58E4" w:rsidP="1868567A">
      <w:pPr>
        <w:rPr>
          <w:rFonts w:asciiTheme="majorBidi" w:hAnsiTheme="majorBidi" w:cstheme="majorBidi"/>
          <w:b/>
          <w:bCs/>
        </w:rPr>
      </w:pPr>
      <w:r w:rsidRPr="005872B3">
        <w:rPr>
          <w:rFonts w:asciiTheme="majorBidi" w:hAnsiTheme="majorBidi" w:cstheme="majorBidi"/>
          <w:b/>
          <w:bCs/>
        </w:rPr>
        <w:t>2. On Challenges:</w:t>
      </w:r>
    </w:p>
    <w:p w14:paraId="0A937691" w14:textId="6143744F"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66F8F35" w14:textId="6A21CAF8" w:rsidR="009C58E4" w:rsidRPr="005872B3" w:rsidRDefault="009C58E4" w:rsidP="1868567A">
      <w:pPr>
        <w:rPr>
          <w:rFonts w:asciiTheme="majorBidi" w:hAnsiTheme="majorBidi" w:cstheme="majorBidi"/>
        </w:rPr>
      </w:pPr>
      <w:r w:rsidRPr="005872B3">
        <w:rPr>
          <w:rFonts w:asciiTheme="majorBidi" w:hAnsiTheme="majorBidi" w:cstheme="majorBidi"/>
        </w:rPr>
        <w:t xml:space="preserve">Funding: "Some </w:t>
      </w:r>
      <w:r w:rsidR="7B87C32C" w:rsidRPr="005872B3">
        <w:rPr>
          <w:rFonts w:asciiTheme="majorBidi" w:hAnsiTheme="majorBidi" w:cstheme="majorBidi"/>
        </w:rPr>
        <w:t>Non-governmental organizations</w:t>
      </w:r>
      <w:r w:rsidRPr="005872B3">
        <w:rPr>
          <w:rFonts w:asciiTheme="majorBidi" w:hAnsiTheme="majorBidi" w:cstheme="majorBidi"/>
        </w:rPr>
        <w:t xml:space="preserve"> don't have the privilege of continuous funding. Sometimes we reach a good point, but funding ends, halting further progress."</w:t>
      </w:r>
    </w:p>
    <w:p w14:paraId="68B09477" w14:textId="4C85A94E"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34AEBEA3" w14:textId="6D82CCE9" w:rsidR="009C58E4" w:rsidRPr="005872B3" w:rsidRDefault="009C58E4" w:rsidP="1868567A">
      <w:pPr>
        <w:rPr>
          <w:rFonts w:asciiTheme="majorBidi" w:hAnsiTheme="majorBidi" w:cstheme="majorBidi"/>
        </w:rPr>
      </w:pPr>
      <w:r w:rsidRPr="005872B3">
        <w:rPr>
          <w:rFonts w:asciiTheme="majorBidi" w:hAnsiTheme="majorBidi" w:cstheme="majorBidi"/>
        </w:rPr>
        <w:t>Cultural Sensitivity: "In some areas, it is difficult to ask females to join. You have to raise awareness and explain the benefits of creating a safe space for them."</w:t>
      </w:r>
    </w:p>
    <w:p w14:paraId="3F83EEB5" w14:textId="1F5EBD34"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3F1506CD" w14:textId="32C5ED6C" w:rsidR="009C58E4" w:rsidRPr="005872B3" w:rsidRDefault="009C58E4" w:rsidP="1868567A">
      <w:pPr>
        <w:rPr>
          <w:rFonts w:asciiTheme="majorBidi" w:hAnsiTheme="majorBidi" w:cstheme="majorBidi"/>
        </w:rPr>
      </w:pPr>
      <w:r w:rsidRPr="005872B3">
        <w:rPr>
          <w:rFonts w:asciiTheme="majorBidi" w:hAnsiTheme="majorBidi" w:cstheme="majorBidi"/>
        </w:rPr>
        <w:t>Approval Process: "</w:t>
      </w:r>
      <w:r w:rsidR="00A00227" w:rsidRPr="005872B3">
        <w:rPr>
          <w:rFonts w:asciiTheme="majorBidi" w:hAnsiTheme="majorBidi" w:cstheme="majorBidi"/>
        </w:rPr>
        <w:t>Initiating</w:t>
      </w:r>
      <w:r w:rsidRPr="005872B3">
        <w:rPr>
          <w:rFonts w:asciiTheme="majorBidi" w:hAnsiTheme="majorBidi" w:cstheme="majorBidi"/>
        </w:rPr>
        <w:t xml:space="preserve"> a program with the Ministry of Education is not easy. It takes time because of long and drawn-out approval processes. but building relationships over time helps."</w:t>
      </w:r>
    </w:p>
    <w:p w14:paraId="22736A0D" w14:textId="7BF55111"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831CBB6" w14:textId="2ED9CE83"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3. On Success and Positive Impact: </w:t>
      </w:r>
    </w:p>
    <w:p w14:paraId="617A29D4" w14:textId="5EB56AEB"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41B9244A" w14:textId="533CF49F" w:rsidR="009C58E4" w:rsidRPr="005872B3" w:rsidRDefault="009C58E4" w:rsidP="1868567A">
      <w:pPr>
        <w:rPr>
          <w:rFonts w:asciiTheme="majorBidi" w:hAnsiTheme="majorBidi" w:cstheme="majorBidi"/>
        </w:rPr>
      </w:pPr>
      <w:r w:rsidRPr="005872B3">
        <w:rPr>
          <w:rFonts w:asciiTheme="majorBidi" w:hAnsiTheme="majorBidi" w:cstheme="majorBidi"/>
        </w:rPr>
        <w:t>"Some students. spend years with us and then become facilitators for our programs, showing how these initiatives can shape individuals."</w:t>
      </w:r>
    </w:p>
    <w:p w14:paraId="468B4D6C" w14:textId="1AD2C15E"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 </w:t>
      </w:r>
    </w:p>
    <w:p w14:paraId="0BB59E88" w14:textId="3B7025A5" w:rsidR="009C58E4" w:rsidRPr="005872B3" w:rsidRDefault="009C58E4" w:rsidP="1868567A">
      <w:pPr>
        <w:rPr>
          <w:rFonts w:asciiTheme="majorBidi" w:hAnsiTheme="majorBidi" w:cstheme="majorBidi"/>
          <w:b/>
          <w:bCs/>
        </w:rPr>
      </w:pPr>
      <w:r w:rsidRPr="005872B3">
        <w:rPr>
          <w:rFonts w:asciiTheme="majorBidi" w:hAnsiTheme="majorBidi" w:cstheme="majorBidi"/>
          <w:b/>
          <w:bCs/>
        </w:rPr>
        <w:t xml:space="preserve">4. On Sustainability: </w:t>
      </w:r>
    </w:p>
    <w:p w14:paraId="25048CE6" w14:textId="182F0A64"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2556E72D" w14:textId="4DC7E998" w:rsidR="009C58E4" w:rsidRPr="005872B3" w:rsidRDefault="009C58E4" w:rsidP="1868567A">
      <w:pPr>
        <w:rPr>
          <w:rFonts w:asciiTheme="majorBidi" w:hAnsiTheme="majorBidi" w:cstheme="majorBidi"/>
        </w:rPr>
      </w:pPr>
      <w:r w:rsidRPr="005872B3">
        <w:rPr>
          <w:rFonts w:asciiTheme="majorBidi" w:hAnsiTheme="majorBidi" w:cstheme="majorBidi"/>
        </w:rPr>
        <w:t>"Sustainability is not just about financial survival. but creating long-term meaningful change within communities.".</w:t>
      </w:r>
    </w:p>
    <w:p w14:paraId="762115ED" w14:textId="5E8E6A60"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3A7CD095" w14:textId="59217B2D" w:rsidR="009C58E4" w:rsidRPr="005872B3" w:rsidRDefault="009C58E4" w:rsidP="1868567A">
      <w:pPr>
        <w:rPr>
          <w:rFonts w:asciiTheme="majorBidi" w:hAnsiTheme="majorBidi" w:cstheme="majorBidi"/>
        </w:rPr>
      </w:pPr>
      <w:r w:rsidRPr="005872B3">
        <w:rPr>
          <w:rFonts w:asciiTheme="majorBidi" w:hAnsiTheme="majorBidi" w:cstheme="majorBidi"/>
        </w:rPr>
        <w:t xml:space="preserve">"By building capacity within local systems, you improve the chances of long-term success even if funding stops." </w:t>
      </w:r>
    </w:p>
    <w:p w14:paraId="46CA690A" w14:textId="74342327"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27DAD135" w14:textId="071B1214" w:rsidR="009C58E4" w:rsidRPr="005872B3" w:rsidRDefault="0010174D" w:rsidP="1868567A">
      <w:pPr>
        <w:rPr>
          <w:rFonts w:asciiTheme="majorBidi" w:hAnsiTheme="majorBidi" w:cstheme="majorBidi"/>
          <w:b/>
          <w:bCs/>
        </w:rPr>
      </w:pPr>
      <w:r w:rsidRPr="005872B3">
        <w:rPr>
          <w:rFonts w:asciiTheme="majorBidi" w:hAnsiTheme="majorBidi" w:cstheme="majorBidi"/>
          <w:b/>
          <w:bCs/>
        </w:rPr>
        <w:t>Analysis of themes and patterns</w:t>
      </w:r>
    </w:p>
    <w:p w14:paraId="364CB748" w14:textId="54C02B36"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433631C5" w14:textId="5CEEB390" w:rsidR="009C58E4" w:rsidRPr="005872B3" w:rsidRDefault="009C58E4" w:rsidP="1868567A">
      <w:pPr>
        <w:rPr>
          <w:rFonts w:asciiTheme="majorBidi" w:hAnsiTheme="majorBidi" w:cstheme="majorBidi"/>
        </w:rPr>
      </w:pPr>
      <w:r w:rsidRPr="005872B3">
        <w:rPr>
          <w:rFonts w:asciiTheme="majorBidi" w:hAnsiTheme="majorBidi" w:cstheme="majorBidi"/>
        </w:rPr>
        <w:t xml:space="preserve">The most frequent challenges and strategies reflect the central themes </w:t>
      </w:r>
      <w:r w:rsidR="008F525B">
        <w:rPr>
          <w:rFonts w:asciiTheme="majorBidi" w:hAnsiTheme="majorBidi" w:cstheme="majorBidi"/>
        </w:rPr>
        <w:t>which emerged from the analysis</w:t>
      </w:r>
      <w:r w:rsidRPr="005872B3">
        <w:rPr>
          <w:rFonts w:asciiTheme="majorBidi" w:hAnsiTheme="majorBidi" w:cstheme="majorBidi"/>
        </w:rPr>
        <w:t xml:space="preserve">: </w:t>
      </w:r>
    </w:p>
    <w:p w14:paraId="2DCBB7BD" w14:textId="4DCCC8ED"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7F721ADA" w14:textId="4F2F69C9" w:rsidR="009C58E4" w:rsidRPr="005872B3" w:rsidRDefault="009C58E4" w:rsidP="1868567A">
      <w:pPr>
        <w:rPr>
          <w:rFonts w:asciiTheme="majorBidi" w:hAnsiTheme="majorBidi" w:cstheme="majorBidi"/>
        </w:rPr>
      </w:pPr>
      <w:r w:rsidRPr="005872B3">
        <w:rPr>
          <w:rFonts w:asciiTheme="majorBidi" w:hAnsiTheme="majorBidi" w:cstheme="majorBidi"/>
        </w:rPr>
        <w:t>Cultural Sensitivity: The major issues of gender and rural community participation demand culturally sensitive approaches.</w:t>
      </w:r>
    </w:p>
    <w:p w14:paraId="66FCB7AB" w14:textId="6D6146E8"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6110282" w14:textId="1002ADA8" w:rsidR="009C58E4" w:rsidRPr="005872B3" w:rsidRDefault="009C58E4" w:rsidP="1868567A">
      <w:pPr>
        <w:rPr>
          <w:rFonts w:asciiTheme="majorBidi" w:hAnsiTheme="majorBidi" w:cstheme="majorBidi"/>
        </w:rPr>
      </w:pPr>
      <w:r w:rsidRPr="005872B3">
        <w:rPr>
          <w:rFonts w:asciiTheme="majorBidi" w:hAnsiTheme="majorBidi" w:cstheme="majorBidi"/>
        </w:rPr>
        <w:t>Funding and Resources: The short funding cycles hamper continuity and full realization of program impacts; therefore, there is the need for multi-sourcing of funds and partnership at the local levels.</w:t>
      </w:r>
    </w:p>
    <w:p w14:paraId="099CCF9A" w14:textId="0EEB091B" w:rsidR="009C58E4" w:rsidRPr="005872B3" w:rsidRDefault="009C58E4" w:rsidP="1868567A">
      <w:pPr>
        <w:rPr>
          <w:rFonts w:asciiTheme="majorBidi" w:hAnsiTheme="majorBidi" w:cstheme="majorBidi"/>
        </w:rPr>
      </w:pPr>
      <w:r w:rsidRPr="005872B3">
        <w:rPr>
          <w:rFonts w:asciiTheme="majorBidi" w:hAnsiTheme="majorBidi" w:cstheme="majorBidi"/>
        </w:rPr>
        <w:lastRenderedPageBreak/>
        <w:t xml:space="preserve"> </w:t>
      </w:r>
    </w:p>
    <w:p w14:paraId="08D06211" w14:textId="3ECF58B2" w:rsidR="009C58E4" w:rsidRPr="005872B3" w:rsidRDefault="009C58E4" w:rsidP="1868567A">
      <w:pPr>
        <w:rPr>
          <w:rFonts w:asciiTheme="majorBidi" w:hAnsiTheme="majorBidi" w:cstheme="majorBidi"/>
        </w:rPr>
      </w:pPr>
      <w:r w:rsidRPr="005872B3">
        <w:rPr>
          <w:rFonts w:asciiTheme="majorBidi" w:hAnsiTheme="majorBidi" w:cstheme="majorBidi"/>
        </w:rPr>
        <w:t xml:space="preserve">Bureaucratic Obstacles: Working with a large number of levels of government-increasingly relevant in education-entails administration that </w:t>
      </w:r>
      <w:r w:rsidR="00A00227">
        <w:rPr>
          <w:rFonts w:asciiTheme="majorBidi" w:hAnsiTheme="majorBidi" w:cstheme="majorBidi"/>
        </w:rPr>
        <w:t>n</w:t>
      </w:r>
      <w:r w:rsidR="7B87C32C" w:rsidRPr="005872B3">
        <w:rPr>
          <w:rFonts w:asciiTheme="majorBidi" w:hAnsiTheme="majorBidi" w:cstheme="majorBidi"/>
        </w:rPr>
        <w:t>on-governmental organizations</w:t>
      </w:r>
      <w:r w:rsidRPr="005872B3">
        <w:rPr>
          <w:rFonts w:asciiTheme="majorBidi" w:hAnsiTheme="majorBidi" w:cstheme="majorBidi"/>
        </w:rPr>
        <w:t xml:space="preserve"> face in implementing their programs.</w:t>
      </w:r>
    </w:p>
    <w:p w14:paraId="0CB60902" w14:textId="5F626FD6"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7AD180EC" w14:textId="51CE1CA8" w:rsidR="009C58E4" w:rsidRPr="005872B3" w:rsidRDefault="009C58E4" w:rsidP="1868567A">
      <w:pPr>
        <w:rPr>
          <w:rFonts w:asciiTheme="majorBidi" w:hAnsiTheme="majorBidi" w:cstheme="majorBidi"/>
        </w:rPr>
      </w:pPr>
      <w:r w:rsidRPr="005872B3">
        <w:rPr>
          <w:rFonts w:asciiTheme="majorBidi" w:hAnsiTheme="majorBidi" w:cstheme="majorBidi"/>
        </w:rPr>
        <w:t xml:space="preserve">Sustainability Strategies: Emphasis on system strengthening, such as training PE teachers, and building local capacity ensures programs can continue without direct </w:t>
      </w:r>
      <w:r w:rsidR="008F525B" w:rsidRPr="005872B3">
        <w:rPr>
          <w:rFonts w:asciiTheme="majorBidi" w:hAnsiTheme="majorBidi" w:cstheme="majorBidi"/>
        </w:rPr>
        <w:t>non-governmental organizations</w:t>
      </w:r>
      <w:ins w:id="60" w:author="Kristine Toohey" w:date="2025-01-31T08:35:00Z" w16du:dateUtc="2025-01-30T22:35:00Z">
        <w:r w:rsidR="008F525B">
          <w:rPr>
            <w:rFonts w:asciiTheme="majorBidi" w:hAnsiTheme="majorBidi" w:cstheme="majorBidi"/>
          </w:rPr>
          <w:t>’</w:t>
        </w:r>
      </w:ins>
      <w:r w:rsidRPr="005872B3">
        <w:rPr>
          <w:rFonts w:asciiTheme="majorBidi" w:hAnsiTheme="majorBidi" w:cstheme="majorBidi"/>
        </w:rPr>
        <w:t xml:space="preserve"> involvement.</w:t>
      </w:r>
    </w:p>
    <w:p w14:paraId="6A81FC9B" w14:textId="23F9AD16"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3EF0EDBC" w14:textId="3F261781" w:rsidR="009C58E4" w:rsidRPr="005872B3" w:rsidRDefault="0010174D" w:rsidP="1868567A">
      <w:pPr>
        <w:rPr>
          <w:rFonts w:asciiTheme="majorBidi" w:hAnsiTheme="majorBidi" w:cstheme="majorBidi"/>
          <w:b/>
          <w:bCs/>
        </w:rPr>
      </w:pPr>
      <w:r w:rsidRPr="005872B3">
        <w:rPr>
          <w:rFonts w:asciiTheme="majorBidi" w:hAnsiTheme="majorBidi" w:cstheme="majorBidi"/>
          <w:b/>
          <w:bCs/>
        </w:rPr>
        <w:t xml:space="preserve">Link to the literature </w:t>
      </w:r>
    </w:p>
    <w:p w14:paraId="4E61DA2B" w14:textId="789E85DD"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2BD4AE3" w14:textId="110257D3" w:rsidR="009C58E4" w:rsidRPr="005872B3" w:rsidRDefault="009C58E4" w:rsidP="1868567A">
      <w:pPr>
        <w:rPr>
          <w:rFonts w:asciiTheme="majorBidi" w:hAnsiTheme="majorBidi" w:cstheme="majorBidi"/>
        </w:rPr>
      </w:pPr>
      <w:r w:rsidRPr="005872B3">
        <w:rPr>
          <w:rFonts w:asciiTheme="majorBidi" w:hAnsiTheme="majorBidi" w:cstheme="majorBidi"/>
        </w:rPr>
        <w:t>Th</w:t>
      </w:r>
      <w:r w:rsidR="008F525B">
        <w:rPr>
          <w:rFonts w:asciiTheme="majorBidi" w:hAnsiTheme="majorBidi" w:cstheme="majorBidi"/>
        </w:rPr>
        <w:t>e</w:t>
      </w:r>
      <w:r w:rsidRPr="005872B3">
        <w:rPr>
          <w:rFonts w:asciiTheme="majorBidi" w:hAnsiTheme="majorBidi" w:cstheme="majorBidi"/>
        </w:rPr>
        <w:t xml:space="preserve"> interview</w:t>
      </w:r>
      <w:r w:rsidR="008F525B">
        <w:rPr>
          <w:rFonts w:asciiTheme="majorBidi" w:hAnsiTheme="majorBidi" w:cstheme="majorBidi"/>
        </w:rPr>
        <w:t>s</w:t>
      </w:r>
      <w:r w:rsidRPr="005872B3">
        <w:rPr>
          <w:rFonts w:asciiTheme="majorBidi" w:hAnsiTheme="majorBidi" w:cstheme="majorBidi"/>
        </w:rPr>
        <w:t xml:space="preserve"> </w:t>
      </w:r>
      <w:r w:rsidR="00087F3F" w:rsidRPr="005872B3">
        <w:rPr>
          <w:rFonts w:asciiTheme="majorBidi" w:hAnsiTheme="majorBidi" w:cstheme="majorBidi"/>
        </w:rPr>
        <w:t>confirm</w:t>
      </w:r>
      <w:r w:rsidRPr="005872B3">
        <w:rPr>
          <w:rFonts w:asciiTheme="majorBidi" w:hAnsiTheme="majorBidi" w:cstheme="majorBidi"/>
        </w:rPr>
        <w:t xml:space="preserve"> themes from </w:t>
      </w:r>
      <w:r w:rsidR="008F525B">
        <w:rPr>
          <w:rFonts w:asciiTheme="majorBidi" w:hAnsiTheme="majorBidi" w:cstheme="majorBidi"/>
        </w:rPr>
        <w:t>the</w:t>
      </w:r>
      <w:r w:rsidRPr="005872B3">
        <w:rPr>
          <w:rFonts w:asciiTheme="majorBidi" w:hAnsiTheme="majorBidi" w:cstheme="majorBidi"/>
        </w:rPr>
        <w:t xml:space="preserve"> literature review, including:</w:t>
      </w:r>
    </w:p>
    <w:p w14:paraId="0FBBBE98" w14:textId="26EFA9FF"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5678A28F" w14:textId="04FC2E30" w:rsidR="009C58E4" w:rsidRPr="005872B3" w:rsidRDefault="009C58E4" w:rsidP="1868567A">
      <w:pPr>
        <w:rPr>
          <w:rFonts w:asciiTheme="majorBidi" w:hAnsiTheme="majorBidi" w:cstheme="majorBidi"/>
        </w:rPr>
      </w:pPr>
      <w:r w:rsidRPr="005872B3">
        <w:rPr>
          <w:rFonts w:asciiTheme="majorBidi" w:hAnsiTheme="majorBidi" w:cstheme="majorBidi"/>
        </w:rPr>
        <w:t>Resource Limitations: Funding challenges are discussed by Coalter (2013) and Raw et al. (2022</w:t>
      </w:r>
      <w:r w:rsidR="00087F3F" w:rsidRPr="005872B3">
        <w:rPr>
          <w:rFonts w:asciiTheme="majorBidi" w:hAnsiTheme="majorBidi" w:cstheme="majorBidi"/>
        </w:rPr>
        <w:t>).</w:t>
      </w:r>
    </w:p>
    <w:p w14:paraId="45134217" w14:textId="409D108E"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4FC1988C" w14:textId="3E65A421" w:rsidR="009C58E4" w:rsidRPr="005872B3" w:rsidRDefault="009C58E4" w:rsidP="1868567A">
      <w:pPr>
        <w:rPr>
          <w:rFonts w:asciiTheme="majorBidi" w:hAnsiTheme="majorBidi" w:cstheme="majorBidi"/>
        </w:rPr>
      </w:pPr>
      <w:r w:rsidRPr="005872B3">
        <w:rPr>
          <w:rFonts w:asciiTheme="majorBidi" w:hAnsiTheme="majorBidi" w:cstheme="majorBidi"/>
        </w:rPr>
        <w:t>Cultural Resistance: Discussion of gender and social norms affecting female participation is similarly discussed by Lindsey &amp; Chapman (2020</w:t>
      </w:r>
      <w:r w:rsidR="00087F3F" w:rsidRPr="005872B3">
        <w:rPr>
          <w:rFonts w:asciiTheme="majorBidi" w:hAnsiTheme="majorBidi" w:cstheme="majorBidi"/>
        </w:rPr>
        <w:t>).</w:t>
      </w:r>
    </w:p>
    <w:p w14:paraId="14538DEC" w14:textId="456B1971"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3C5C927" w14:textId="7600B835" w:rsidR="009C58E4" w:rsidRPr="005872B3" w:rsidRDefault="009C58E4" w:rsidP="1868567A">
      <w:pPr>
        <w:rPr>
          <w:rFonts w:asciiTheme="majorBidi" w:hAnsiTheme="majorBidi" w:cstheme="majorBidi"/>
        </w:rPr>
      </w:pPr>
      <w:r w:rsidRPr="005872B3">
        <w:rPr>
          <w:rFonts w:asciiTheme="majorBidi" w:hAnsiTheme="majorBidi" w:cstheme="majorBidi"/>
        </w:rPr>
        <w:t xml:space="preserve">Structural and Bureaucratic Challenges: </w:t>
      </w:r>
      <w:r w:rsidR="00087F3F" w:rsidRPr="005872B3">
        <w:rPr>
          <w:rFonts w:asciiTheme="majorBidi" w:hAnsiTheme="majorBidi" w:cstheme="majorBidi"/>
        </w:rPr>
        <w:t>Like</w:t>
      </w:r>
      <w:r w:rsidRPr="005872B3">
        <w:rPr>
          <w:rFonts w:asciiTheme="majorBidi" w:hAnsiTheme="majorBidi" w:cstheme="majorBidi"/>
        </w:rPr>
        <w:t xml:space="preserve"> the bureaucratic obstacles in Play the Game </w:t>
      </w:r>
      <w:r w:rsidR="00087F3F" w:rsidRPr="005872B3">
        <w:rPr>
          <w:rFonts w:asciiTheme="majorBidi" w:hAnsiTheme="majorBidi" w:cstheme="majorBidi"/>
        </w:rPr>
        <w:t>2023.</w:t>
      </w:r>
    </w:p>
    <w:p w14:paraId="6859DA86" w14:textId="0C22ABF4"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202C7CC" w14:textId="5AF58FDA" w:rsidR="009C58E4" w:rsidRPr="005872B3" w:rsidRDefault="009C58E4" w:rsidP="1868567A">
      <w:pPr>
        <w:rPr>
          <w:rFonts w:asciiTheme="majorBidi" w:hAnsiTheme="majorBidi" w:cstheme="majorBidi"/>
          <w:b/>
          <w:bCs/>
        </w:rPr>
      </w:pPr>
      <w:r w:rsidRPr="005872B3">
        <w:rPr>
          <w:rFonts w:asciiTheme="majorBidi" w:hAnsiTheme="majorBidi" w:cstheme="majorBidi"/>
          <w:b/>
          <w:bCs/>
        </w:rPr>
        <w:t>Discussion Section: Analysis and Comparison with Literature on Sport for Development</w:t>
      </w:r>
    </w:p>
    <w:p w14:paraId="259AB723" w14:textId="09D2BA57"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2EDAD8DA" w14:textId="7C8B9862" w:rsidR="009C58E4" w:rsidRPr="005872B3" w:rsidRDefault="009C58E4" w:rsidP="1868567A">
      <w:pPr>
        <w:rPr>
          <w:rFonts w:asciiTheme="majorBidi" w:hAnsiTheme="majorBidi" w:cstheme="majorBidi"/>
        </w:rPr>
      </w:pPr>
      <w:r w:rsidRPr="005872B3">
        <w:rPr>
          <w:rFonts w:asciiTheme="majorBidi" w:hAnsiTheme="majorBidi" w:cstheme="majorBidi"/>
        </w:rPr>
        <w:t xml:space="preserve">The results of the interview strongly resonate with themes that emerge in the literature as challenges and region-specific barriers faced by </w:t>
      </w:r>
      <w:r w:rsidR="008F525B" w:rsidRPr="005872B3">
        <w:rPr>
          <w:rFonts w:asciiTheme="majorBidi" w:hAnsiTheme="majorBidi" w:cstheme="majorBidi"/>
        </w:rPr>
        <w:t>non-governmental</w:t>
      </w:r>
      <w:r w:rsidR="7B87C32C" w:rsidRPr="005872B3">
        <w:rPr>
          <w:rFonts w:asciiTheme="majorBidi" w:hAnsiTheme="majorBidi" w:cstheme="majorBidi"/>
        </w:rPr>
        <w:t xml:space="preserve"> organizations</w:t>
      </w:r>
      <w:r w:rsidRPr="005872B3">
        <w:rPr>
          <w:rFonts w:asciiTheme="majorBidi" w:hAnsiTheme="majorBidi" w:cstheme="majorBidi"/>
        </w:rPr>
        <w:t xml:space="preserve"> while attempting to provide sports programs for social development. This discussion explores how such local insights could contribute to a nuanced understanding of sports for development, especially within regions that have specific socio-cultural and political limitations.</w:t>
      </w:r>
    </w:p>
    <w:p w14:paraId="01264236" w14:textId="599A04B2"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7E38F9CD" w14:textId="01E72760" w:rsidR="009C58E4" w:rsidRPr="005872B3" w:rsidRDefault="009C58E4" w:rsidP="1868567A">
      <w:pPr>
        <w:rPr>
          <w:rFonts w:asciiTheme="majorBidi" w:hAnsiTheme="majorBidi" w:cstheme="majorBidi"/>
          <w:b/>
          <w:bCs/>
        </w:rPr>
      </w:pPr>
      <w:r w:rsidRPr="005872B3">
        <w:rPr>
          <w:rFonts w:asciiTheme="majorBidi" w:hAnsiTheme="majorBidi" w:cstheme="majorBidi"/>
          <w:b/>
          <w:bCs/>
        </w:rPr>
        <w:t>Cultural sensitivity and social resistance</w:t>
      </w:r>
    </w:p>
    <w:p w14:paraId="7F362368" w14:textId="4EFDA6F7"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1F5ED97" w14:textId="3F055868" w:rsidR="009C58E4" w:rsidRPr="005872B3" w:rsidRDefault="009C58E4" w:rsidP="1868567A">
      <w:pPr>
        <w:rPr>
          <w:rFonts w:asciiTheme="majorBidi" w:hAnsiTheme="majorBidi" w:cstheme="majorBidi"/>
        </w:rPr>
      </w:pPr>
      <w:r w:rsidRPr="005872B3">
        <w:rPr>
          <w:rFonts w:asciiTheme="majorBidi" w:hAnsiTheme="majorBidi" w:cstheme="majorBidi"/>
        </w:rPr>
        <w:t xml:space="preserve">Interviews also support the view that the cultural landscape presents the greatest influence on </w:t>
      </w:r>
      <w:r w:rsidR="008F525B" w:rsidRPr="005872B3">
        <w:rPr>
          <w:rFonts w:asciiTheme="majorBidi" w:hAnsiTheme="majorBidi" w:cstheme="majorBidi"/>
        </w:rPr>
        <w:t>non-governmental</w:t>
      </w:r>
      <w:r w:rsidR="7B87C32C" w:rsidRPr="005872B3">
        <w:rPr>
          <w:rFonts w:asciiTheme="majorBidi" w:hAnsiTheme="majorBidi" w:cstheme="majorBidi"/>
        </w:rPr>
        <w:t xml:space="preserve"> organizations</w:t>
      </w:r>
      <w:r w:rsidRPr="005872B3">
        <w:rPr>
          <w:rFonts w:asciiTheme="majorBidi" w:hAnsiTheme="majorBidi" w:cstheme="majorBidi"/>
        </w:rPr>
        <w:t xml:space="preserve"> in their operations, majorly on female participation in sports. Whereas Lindsey and Chapman (2020) indeed concluded that traditional gender roles will not allow women to take part in sportive activities in Jordan, this can be taken as the case when Generations for Peace is implementing activities in rural Jordan to highlight the necessity of culture-based </w:t>
      </w:r>
      <w:r w:rsidR="007A79ED" w:rsidRPr="005872B3">
        <w:rPr>
          <w:rFonts w:asciiTheme="majorBidi" w:hAnsiTheme="majorBidi" w:cstheme="majorBidi"/>
        </w:rPr>
        <w:t>programs.</w:t>
      </w:r>
      <w:r w:rsidRPr="005872B3">
        <w:rPr>
          <w:rFonts w:asciiTheme="majorBidi" w:hAnsiTheme="majorBidi" w:cstheme="majorBidi"/>
        </w:rPr>
        <w:t xml:space="preserve"> However, the forward-thinking approach taken by the organization in establishing safe environments and increasing community awareness does represent a good mechanism for countering these constraints and implies that targeted programming could successfully increase accessibility in conservative settings. Funding Constraints and Implications of Local Capacity-Building</w:t>
      </w:r>
    </w:p>
    <w:p w14:paraId="6051D6EE" w14:textId="70F89D34"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47FD98D1" w14:textId="68C7511B" w:rsidR="009C58E4" w:rsidRPr="005872B3" w:rsidRDefault="009C58E4" w:rsidP="1868567A">
      <w:pPr>
        <w:rPr>
          <w:rFonts w:asciiTheme="majorBidi" w:hAnsiTheme="majorBidi" w:cstheme="majorBidi"/>
        </w:rPr>
      </w:pPr>
      <w:r w:rsidRPr="005872B3">
        <w:rPr>
          <w:rFonts w:asciiTheme="majorBidi" w:hAnsiTheme="majorBidi" w:cstheme="majorBidi"/>
        </w:rPr>
        <w:lastRenderedPageBreak/>
        <w:t>Lack of sufficient funding was cited as a concern, pointing to dependence on donor-driven funding cycles that influence the stability of the programming.</w:t>
      </w:r>
    </w:p>
    <w:p w14:paraId="701C6D69" w14:textId="6114C2E9"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6EAE2569" w14:textId="37C63CB9" w:rsidR="009C58E4" w:rsidRPr="005872B3" w:rsidRDefault="009C58E4" w:rsidP="1868567A">
      <w:pPr>
        <w:rPr>
          <w:rFonts w:asciiTheme="majorBidi" w:hAnsiTheme="majorBidi" w:cstheme="majorBidi"/>
        </w:rPr>
      </w:pPr>
      <w:r w:rsidRPr="005872B3">
        <w:rPr>
          <w:rFonts w:asciiTheme="majorBidi" w:hAnsiTheme="majorBidi" w:cstheme="majorBidi"/>
        </w:rPr>
        <w:t xml:space="preserve">This goes in tandem with various literary works on how </w:t>
      </w:r>
      <w:r w:rsidR="007A79ED" w:rsidRPr="005872B3">
        <w:rPr>
          <w:rFonts w:asciiTheme="majorBidi" w:hAnsiTheme="majorBidi" w:cstheme="majorBidi"/>
        </w:rPr>
        <w:t>non-governmental organizations</w:t>
      </w:r>
      <w:r w:rsidRPr="005872B3">
        <w:rPr>
          <w:rFonts w:asciiTheme="majorBidi" w:hAnsiTheme="majorBidi" w:cstheme="majorBidi"/>
        </w:rPr>
        <w:t xml:space="preserve"> financing is precarious in conflict and post-conflict zones (Coalter, 2013</w:t>
      </w:r>
      <w:proofErr w:type="gramStart"/>
      <w:r w:rsidRPr="005872B3">
        <w:rPr>
          <w:rFonts w:asciiTheme="majorBidi" w:hAnsiTheme="majorBidi" w:cstheme="majorBidi"/>
        </w:rPr>
        <w:t>) .</w:t>
      </w:r>
      <w:proofErr w:type="gramEnd"/>
      <w:r w:rsidRPr="005872B3">
        <w:rPr>
          <w:rFonts w:asciiTheme="majorBidi" w:hAnsiTheme="majorBidi" w:cstheme="majorBidi"/>
        </w:rPr>
        <w:t xml:space="preserve"> Razan further posits: "sustainability is not just about financial survival. but about creating long-term meaningful change". This reflects a nuances view of sustainability </w:t>
      </w:r>
      <w:r w:rsidR="007A79ED" w:rsidRPr="005872B3">
        <w:rPr>
          <w:rFonts w:asciiTheme="majorBidi" w:hAnsiTheme="majorBidi" w:cstheme="majorBidi"/>
        </w:rPr>
        <w:t>non-governmental organizations</w:t>
      </w:r>
      <w:r w:rsidRPr="005872B3">
        <w:rPr>
          <w:rFonts w:asciiTheme="majorBidi" w:hAnsiTheme="majorBidi" w:cstheme="majorBidi"/>
        </w:rPr>
        <w:t xml:space="preserve">, pointing towards capacity-building at the local level for continuity of programs. The development of local facilitators, such as PE teachers and </w:t>
      </w:r>
      <w:r w:rsidR="007A79ED" w:rsidRPr="005872B3">
        <w:rPr>
          <w:rFonts w:asciiTheme="majorBidi" w:hAnsiTheme="majorBidi" w:cstheme="majorBidi"/>
        </w:rPr>
        <w:t>counsellors</w:t>
      </w:r>
      <w:r w:rsidRPr="005872B3">
        <w:rPr>
          <w:rFonts w:asciiTheme="majorBidi" w:hAnsiTheme="majorBidi" w:cstheme="majorBidi"/>
        </w:rPr>
        <w:t xml:space="preserve">, has enabled Generations for Peace to embed sports programs in schools that can continue beyond the funding provided. This method agrees with the findings of Sherry et al. (2024) on embedding programs within local systems to achieve long-term success. Navigating Bureaucratic Hurdles and Building Local Trust The experiences of the interviewees demonstrate that bureaucratic obstacles to the implementation of school-based programs </w:t>
      </w:r>
      <w:r w:rsidR="007A79ED" w:rsidRPr="005872B3">
        <w:rPr>
          <w:rFonts w:asciiTheme="majorBidi" w:hAnsiTheme="majorBidi" w:cstheme="majorBidi"/>
        </w:rPr>
        <w:t>are overcome</w:t>
      </w:r>
      <w:r w:rsidRPr="005872B3">
        <w:rPr>
          <w:rFonts w:asciiTheme="majorBidi" w:hAnsiTheme="majorBidi" w:cstheme="majorBidi"/>
        </w:rPr>
        <w:t xml:space="preserve"> through time-investing relationship-building with governmental entities.</w:t>
      </w:r>
    </w:p>
    <w:p w14:paraId="25E2EBB4" w14:textId="10E5A919"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7C5D2E0E" w14:textId="66C5EA15" w:rsidR="009C58E4" w:rsidRPr="005872B3" w:rsidRDefault="009C58E4" w:rsidP="1868567A">
      <w:pPr>
        <w:rPr>
          <w:rFonts w:asciiTheme="majorBidi" w:hAnsiTheme="majorBidi" w:cstheme="majorBidi"/>
        </w:rPr>
      </w:pPr>
      <w:r w:rsidRPr="005872B3">
        <w:rPr>
          <w:rFonts w:asciiTheme="majorBidi" w:hAnsiTheme="majorBidi" w:cstheme="majorBidi"/>
        </w:rPr>
        <w:t xml:space="preserve">Play the Game (2023) corroborates such bureaucratic obstacles in Middle Eastern regions, and this very seeking of approval and permits is bound to be time-consuming for effective </w:t>
      </w:r>
      <w:r w:rsidR="007A79ED" w:rsidRPr="005872B3">
        <w:rPr>
          <w:rFonts w:asciiTheme="majorBidi" w:hAnsiTheme="majorBidi" w:cstheme="majorBidi"/>
        </w:rPr>
        <w:t>implementation.</w:t>
      </w:r>
    </w:p>
    <w:p w14:paraId="328218DE" w14:textId="1598065C"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41714032" w14:textId="2F3677AA" w:rsidR="009C58E4" w:rsidRPr="005872B3" w:rsidRDefault="009C58E4" w:rsidP="1868567A">
      <w:pPr>
        <w:rPr>
          <w:rFonts w:asciiTheme="majorBidi" w:hAnsiTheme="majorBidi" w:cstheme="majorBidi"/>
        </w:rPr>
      </w:pPr>
      <w:r w:rsidRPr="005872B3">
        <w:rPr>
          <w:rFonts w:asciiTheme="majorBidi" w:hAnsiTheme="majorBidi" w:cstheme="majorBidi"/>
        </w:rPr>
        <w:t xml:space="preserve">Generations for Peace's strategy of gradually building rapport with ministry officials to streamline processes over time reflects an adaptive, </w:t>
      </w:r>
      <w:r w:rsidR="007A79ED" w:rsidRPr="005872B3">
        <w:rPr>
          <w:rFonts w:asciiTheme="majorBidi" w:hAnsiTheme="majorBidi" w:cstheme="majorBidi"/>
        </w:rPr>
        <w:t>locally oriented</w:t>
      </w:r>
      <w:r w:rsidRPr="005872B3">
        <w:rPr>
          <w:rFonts w:asciiTheme="majorBidi" w:hAnsiTheme="majorBidi" w:cstheme="majorBidi"/>
        </w:rPr>
        <w:t xml:space="preserve"> approach, demonstrating that sustained, cooperative relationships can help reduce delays in complex administrative systems. Positive Impacts and Success Stories as Indicators of Program Efficacy In this context, Ahmed's story of program participants becoming facilitators themselves reveals the capacity of sport for development programs to encourage personal development and long-term involvement among youth. This sets up examples of best practice that help illustrate the effectiveness of the programs through monitoring personal and social outcomes as an indicator of </w:t>
      </w:r>
      <w:r w:rsidR="007A79ED" w:rsidRPr="005872B3">
        <w:rPr>
          <w:rFonts w:asciiTheme="majorBidi" w:hAnsiTheme="majorBidi" w:cstheme="majorBidi"/>
        </w:rPr>
        <w:t>impact,</w:t>
      </w:r>
      <w:r w:rsidRPr="005872B3">
        <w:rPr>
          <w:rFonts w:asciiTheme="majorBidi" w:hAnsiTheme="majorBidi" w:cstheme="majorBidi"/>
        </w:rPr>
        <w:t xml:space="preserve"> according to Peachey et al., 2020.</w:t>
      </w:r>
    </w:p>
    <w:p w14:paraId="3270E7FC" w14:textId="183A2912" w:rsidR="009C58E4" w:rsidRPr="005872B3" w:rsidRDefault="009C58E4" w:rsidP="1868567A">
      <w:pPr>
        <w:rPr>
          <w:rFonts w:asciiTheme="majorBidi" w:hAnsiTheme="majorBidi" w:cstheme="majorBidi"/>
        </w:rPr>
      </w:pPr>
      <w:r w:rsidRPr="005872B3">
        <w:rPr>
          <w:rFonts w:asciiTheme="majorBidi" w:hAnsiTheme="majorBidi" w:cstheme="majorBidi"/>
        </w:rPr>
        <w:t xml:space="preserve"> </w:t>
      </w:r>
    </w:p>
    <w:p w14:paraId="099DF729" w14:textId="7D221311" w:rsidR="009C58E4" w:rsidRDefault="009C58E4" w:rsidP="1868567A">
      <w:pPr>
        <w:rPr>
          <w:rFonts w:asciiTheme="majorBidi" w:hAnsiTheme="majorBidi" w:cstheme="majorBidi"/>
        </w:rPr>
      </w:pPr>
      <w:r w:rsidRPr="005872B3">
        <w:rPr>
          <w:rFonts w:asciiTheme="majorBidi" w:hAnsiTheme="majorBidi" w:cstheme="majorBidi"/>
        </w:rPr>
        <w:t>This example of students returning as facilitators provides qualitative evidence of the programs' success in transforming participants into community leaders and further shows that sports initiatives can go beyond individual benefits to foster broader social change.</w:t>
      </w:r>
    </w:p>
    <w:p w14:paraId="001CCAF8" w14:textId="77777777" w:rsidR="00087F3F" w:rsidRDefault="00087F3F" w:rsidP="1868567A">
      <w:pPr>
        <w:rPr>
          <w:rFonts w:asciiTheme="majorBidi" w:hAnsiTheme="majorBidi" w:cstheme="majorBidi"/>
        </w:rPr>
      </w:pPr>
    </w:p>
    <w:p w14:paraId="6DCB183D" w14:textId="77777777" w:rsidR="00087F3F" w:rsidRDefault="00087F3F" w:rsidP="1868567A">
      <w:pPr>
        <w:rPr>
          <w:rFonts w:asciiTheme="majorBidi" w:hAnsiTheme="majorBidi" w:cstheme="majorBidi"/>
        </w:rPr>
      </w:pPr>
    </w:p>
    <w:p w14:paraId="48F0AA6E" w14:textId="77777777" w:rsidR="00087F3F" w:rsidRDefault="00087F3F" w:rsidP="1868567A">
      <w:pPr>
        <w:rPr>
          <w:rFonts w:asciiTheme="majorBidi" w:hAnsiTheme="majorBidi" w:cstheme="majorBidi"/>
        </w:rPr>
      </w:pPr>
    </w:p>
    <w:p w14:paraId="1590202D" w14:textId="77777777" w:rsidR="00087F3F" w:rsidRDefault="00087F3F" w:rsidP="1868567A">
      <w:pPr>
        <w:rPr>
          <w:rFonts w:asciiTheme="majorBidi" w:hAnsiTheme="majorBidi" w:cstheme="majorBidi"/>
        </w:rPr>
      </w:pPr>
    </w:p>
    <w:p w14:paraId="0C52603B" w14:textId="77777777" w:rsidR="00087F3F" w:rsidRDefault="00087F3F" w:rsidP="1868567A">
      <w:pPr>
        <w:rPr>
          <w:rFonts w:asciiTheme="majorBidi" w:hAnsiTheme="majorBidi" w:cstheme="majorBidi"/>
        </w:rPr>
      </w:pPr>
    </w:p>
    <w:p w14:paraId="4100EA58" w14:textId="77777777" w:rsidR="00087F3F" w:rsidRDefault="00087F3F" w:rsidP="1868567A">
      <w:pPr>
        <w:rPr>
          <w:rFonts w:asciiTheme="majorBidi" w:hAnsiTheme="majorBidi" w:cstheme="majorBidi"/>
        </w:rPr>
      </w:pPr>
    </w:p>
    <w:p w14:paraId="1D51374C" w14:textId="77777777" w:rsidR="00087F3F" w:rsidRDefault="00087F3F" w:rsidP="1868567A">
      <w:pPr>
        <w:rPr>
          <w:rFonts w:asciiTheme="majorBidi" w:hAnsiTheme="majorBidi" w:cstheme="majorBidi"/>
        </w:rPr>
      </w:pPr>
    </w:p>
    <w:p w14:paraId="0A93BC6B" w14:textId="77777777" w:rsidR="00087F3F" w:rsidRDefault="00087F3F" w:rsidP="1868567A">
      <w:pPr>
        <w:rPr>
          <w:rFonts w:asciiTheme="majorBidi" w:hAnsiTheme="majorBidi" w:cstheme="majorBidi"/>
        </w:rPr>
      </w:pPr>
    </w:p>
    <w:p w14:paraId="5A2F07AB" w14:textId="77777777" w:rsidR="00087F3F" w:rsidRDefault="00087F3F" w:rsidP="1868567A">
      <w:pPr>
        <w:rPr>
          <w:rFonts w:asciiTheme="majorBidi" w:hAnsiTheme="majorBidi" w:cstheme="majorBidi"/>
        </w:rPr>
      </w:pPr>
    </w:p>
    <w:p w14:paraId="71F0983B" w14:textId="77777777" w:rsidR="00087F3F" w:rsidRPr="005872B3" w:rsidRDefault="00087F3F" w:rsidP="1868567A">
      <w:pPr>
        <w:rPr>
          <w:rFonts w:asciiTheme="majorBidi" w:hAnsiTheme="majorBidi" w:cstheme="majorBidi"/>
        </w:rPr>
      </w:pPr>
    </w:p>
    <w:p w14:paraId="218EA91D" w14:textId="0BF06A92" w:rsidR="1868567A" w:rsidRPr="005872B3" w:rsidRDefault="1868567A" w:rsidP="1868567A">
      <w:pPr>
        <w:rPr>
          <w:rFonts w:asciiTheme="majorBidi" w:hAnsiTheme="majorBidi" w:cstheme="majorBidi"/>
          <w:b/>
          <w:bCs/>
          <w:u w:val="single"/>
        </w:rPr>
      </w:pPr>
    </w:p>
    <w:p w14:paraId="1113285A" w14:textId="62F6FEAF" w:rsidR="01F70062" w:rsidRPr="005872B3" w:rsidRDefault="01F70062" w:rsidP="1868567A">
      <w:pPr>
        <w:rPr>
          <w:rFonts w:asciiTheme="majorBidi" w:hAnsiTheme="majorBidi" w:cstheme="majorBidi"/>
          <w:b/>
          <w:bCs/>
          <w:u w:val="single"/>
        </w:rPr>
      </w:pPr>
      <w:r w:rsidRPr="005872B3">
        <w:rPr>
          <w:rFonts w:asciiTheme="majorBidi" w:hAnsiTheme="majorBidi" w:cstheme="majorBidi"/>
          <w:b/>
          <w:bCs/>
          <w:u w:val="single"/>
        </w:rPr>
        <w:lastRenderedPageBreak/>
        <w:t>Summary of interview 2:</w:t>
      </w:r>
    </w:p>
    <w:p w14:paraId="079C962B" w14:textId="1BAC1068"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 xml:space="preserve">Introduction </w:t>
      </w:r>
      <w:r w:rsidR="4DDE786A" w:rsidRPr="005872B3">
        <w:rPr>
          <w:rFonts w:asciiTheme="majorBidi" w:hAnsiTheme="majorBidi" w:cstheme="majorBidi"/>
          <w:b/>
          <w:bCs/>
        </w:rPr>
        <w:t>and background</w:t>
      </w:r>
      <w:r w:rsidR="6C121B38" w:rsidRPr="005872B3">
        <w:rPr>
          <w:rFonts w:asciiTheme="majorBidi" w:hAnsiTheme="majorBidi" w:cstheme="majorBidi"/>
          <w:b/>
          <w:bCs/>
        </w:rPr>
        <w:t>:</w:t>
      </w:r>
    </w:p>
    <w:p w14:paraId="032E770C" w14:textId="6DCE1D91"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Topic: Sports Project</w:t>
      </w:r>
      <w:r w:rsidR="2F17B400" w:rsidRPr="005872B3">
        <w:rPr>
          <w:rFonts w:asciiTheme="majorBidi" w:hAnsiTheme="majorBidi" w:cstheme="majorBidi"/>
        </w:rPr>
        <w:t>s</w:t>
      </w:r>
      <w:r w:rsidRPr="005872B3">
        <w:rPr>
          <w:rFonts w:asciiTheme="majorBidi" w:hAnsiTheme="majorBidi" w:cstheme="majorBidi"/>
        </w:rPr>
        <w:t xml:space="preserve"> in Jordan </w:t>
      </w:r>
    </w:p>
    <w:p w14:paraId="24E6ADD7" w14:textId="7DB847CC" w:rsidR="691BD4D4" w:rsidRPr="005872B3" w:rsidRDefault="691BD4D4" w:rsidP="1868567A">
      <w:pPr>
        <w:rPr>
          <w:rFonts w:asciiTheme="majorBidi" w:hAnsiTheme="majorBidi" w:cstheme="majorBidi"/>
          <w:b/>
          <w:bCs/>
        </w:rPr>
      </w:pPr>
      <w:r w:rsidRPr="005872B3">
        <w:rPr>
          <w:rFonts w:asciiTheme="majorBidi" w:hAnsiTheme="majorBidi" w:cstheme="majorBidi"/>
          <w:b/>
          <w:bCs/>
        </w:rPr>
        <w:t xml:space="preserve">Organization and transcription: </w:t>
      </w:r>
      <w:r w:rsidRPr="005872B3">
        <w:rPr>
          <w:rFonts w:asciiTheme="majorBidi" w:hAnsiTheme="majorBidi" w:cstheme="majorBidi"/>
        </w:rPr>
        <w:t xml:space="preserve">The transcription can be divided into key sections and themes that emerge: </w:t>
      </w:r>
    </w:p>
    <w:p w14:paraId="26602479" w14:textId="3BA845B3" w:rsidR="691BD4D4" w:rsidRPr="005872B3" w:rsidRDefault="691BD4D4" w:rsidP="1868567A">
      <w:pPr>
        <w:rPr>
          <w:rFonts w:asciiTheme="majorBidi" w:hAnsiTheme="majorBidi" w:cstheme="majorBidi"/>
        </w:rPr>
      </w:pPr>
      <w:r w:rsidRPr="005872B3">
        <w:rPr>
          <w:rFonts w:asciiTheme="majorBidi" w:hAnsiTheme="majorBidi" w:cstheme="majorBidi"/>
        </w:rPr>
        <w:t xml:space="preserve"> </w:t>
      </w:r>
    </w:p>
    <w:p w14:paraId="51A497C8" w14:textId="79C91FDF" w:rsidR="691BD4D4" w:rsidRPr="005872B3" w:rsidRDefault="691BD4D4" w:rsidP="1868567A">
      <w:pPr>
        <w:rPr>
          <w:rFonts w:asciiTheme="majorBidi" w:hAnsiTheme="majorBidi" w:cstheme="majorBidi"/>
          <w:b/>
          <w:bCs/>
        </w:rPr>
      </w:pPr>
      <w:r w:rsidRPr="005872B3">
        <w:rPr>
          <w:rFonts w:asciiTheme="majorBidi" w:hAnsiTheme="majorBidi" w:cstheme="majorBidi"/>
          <w:b/>
          <w:bCs/>
        </w:rPr>
        <w:t xml:space="preserve">Speakers and their roles: </w:t>
      </w:r>
    </w:p>
    <w:p w14:paraId="603D5946" w14:textId="0E29F52B" w:rsidR="691BD4D4" w:rsidRPr="005872B3" w:rsidRDefault="691BD4D4" w:rsidP="1868567A">
      <w:pPr>
        <w:rPr>
          <w:rFonts w:asciiTheme="majorBidi" w:hAnsiTheme="majorBidi" w:cstheme="majorBidi"/>
        </w:rPr>
      </w:pPr>
      <w:r w:rsidRPr="005872B3">
        <w:rPr>
          <w:rFonts w:asciiTheme="majorBidi" w:hAnsiTheme="majorBidi" w:cstheme="majorBidi"/>
        </w:rPr>
        <w:t xml:space="preserve"> </w:t>
      </w:r>
    </w:p>
    <w:p w14:paraId="249AFE7F" w14:textId="4E894221" w:rsidR="691BD4D4" w:rsidRPr="005872B3" w:rsidRDefault="691BD4D4" w:rsidP="1868567A">
      <w:pPr>
        <w:rPr>
          <w:rFonts w:asciiTheme="majorBidi" w:hAnsiTheme="majorBidi" w:cstheme="majorBidi"/>
        </w:rPr>
      </w:pPr>
      <w:proofErr w:type="spellStart"/>
      <w:r w:rsidRPr="005872B3">
        <w:rPr>
          <w:rFonts w:asciiTheme="majorBidi" w:hAnsiTheme="majorBidi" w:cstheme="majorBidi"/>
        </w:rPr>
        <w:t>Intervieew</w:t>
      </w:r>
      <w:proofErr w:type="spellEnd"/>
      <w:r w:rsidRPr="005872B3">
        <w:rPr>
          <w:rFonts w:asciiTheme="majorBidi" w:hAnsiTheme="majorBidi" w:cstheme="majorBidi"/>
        </w:rPr>
        <w:t xml:space="preserve"> 1: </w:t>
      </w:r>
      <w:r w:rsidR="661F545D" w:rsidRPr="005872B3">
        <w:rPr>
          <w:rFonts w:asciiTheme="majorBidi" w:hAnsiTheme="majorBidi" w:cstheme="majorBidi"/>
        </w:rPr>
        <w:t xml:space="preserve">Sports </w:t>
      </w:r>
      <w:r w:rsidR="008F525B" w:rsidRPr="005872B3">
        <w:rPr>
          <w:rFonts w:asciiTheme="majorBidi" w:hAnsiTheme="majorBidi" w:cstheme="majorBidi"/>
        </w:rPr>
        <w:t>project</w:t>
      </w:r>
      <w:r w:rsidR="661F545D" w:rsidRPr="005872B3">
        <w:rPr>
          <w:rFonts w:asciiTheme="majorBidi" w:hAnsiTheme="majorBidi" w:cstheme="majorBidi"/>
        </w:rPr>
        <w:t xml:space="preserve"> manager for Caritas.</w:t>
      </w:r>
      <w:r w:rsidRPr="005872B3">
        <w:rPr>
          <w:rFonts w:asciiTheme="majorBidi" w:hAnsiTheme="majorBidi" w:cstheme="majorBidi"/>
        </w:rPr>
        <w:t xml:space="preserve"> </w:t>
      </w:r>
    </w:p>
    <w:p w14:paraId="76F28300" w14:textId="6E397759" w:rsidR="1868567A" w:rsidRPr="005872B3" w:rsidRDefault="1868567A" w:rsidP="1868567A">
      <w:pPr>
        <w:rPr>
          <w:rFonts w:asciiTheme="majorBidi" w:hAnsiTheme="majorBidi" w:cstheme="majorBidi"/>
        </w:rPr>
      </w:pPr>
    </w:p>
    <w:p w14:paraId="7F0591FF" w14:textId="33038F91" w:rsidR="01F70062" w:rsidRPr="005872B3" w:rsidRDefault="01F70062" w:rsidP="1868567A">
      <w:pPr>
        <w:rPr>
          <w:rFonts w:asciiTheme="majorBidi" w:hAnsiTheme="majorBidi" w:cstheme="majorBidi"/>
        </w:rPr>
      </w:pPr>
      <w:r w:rsidRPr="005872B3">
        <w:rPr>
          <w:rFonts w:asciiTheme="majorBidi" w:hAnsiTheme="majorBidi" w:cstheme="majorBidi"/>
        </w:rPr>
        <w:t xml:space="preserve">"The objective of the project is that it becomes sustainable even after the funding phase. We have trainers and facilitators, and they will come from the community itself which means the commitment will be long-standing." </w:t>
      </w:r>
    </w:p>
    <w:p w14:paraId="2A259098" w14:textId="398E1E0A"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b/>
          <w:bCs/>
        </w:rPr>
        <w:t>Challenges in Jordan</w:t>
      </w:r>
      <w:r w:rsidR="615E8FFF" w:rsidRPr="005872B3">
        <w:rPr>
          <w:rFonts w:asciiTheme="majorBidi" w:hAnsiTheme="majorBidi" w:cstheme="majorBidi"/>
          <w:b/>
          <w:bCs/>
        </w:rPr>
        <w:t xml:space="preserve">: </w:t>
      </w:r>
      <w:r w:rsidRPr="005872B3">
        <w:rPr>
          <w:rFonts w:asciiTheme="majorBidi" w:hAnsiTheme="majorBidi" w:cstheme="majorBidi"/>
        </w:rPr>
        <w:t>"One of the biggest challenges is the importation of coaches from abroad, especially from France. This is not only in terms of distance but also logistical and cultural barriers that have to be crossed."</w:t>
      </w:r>
    </w:p>
    <w:p w14:paraId="4696D8F0" w14:textId="28DF3138"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b/>
          <w:bCs/>
        </w:rPr>
        <w:t>Sports Activities</w:t>
      </w:r>
      <w:r w:rsidR="61FF41A1" w:rsidRPr="005872B3">
        <w:rPr>
          <w:rFonts w:asciiTheme="majorBidi" w:hAnsiTheme="majorBidi" w:cstheme="majorBidi"/>
          <w:b/>
          <w:bCs/>
        </w:rPr>
        <w:t>:</w:t>
      </w:r>
      <w:r w:rsidR="61FF41A1" w:rsidRPr="005872B3">
        <w:rPr>
          <w:rFonts w:asciiTheme="majorBidi" w:hAnsiTheme="majorBidi" w:cstheme="majorBidi"/>
        </w:rPr>
        <w:t xml:space="preserve"> </w:t>
      </w:r>
      <w:r w:rsidRPr="005872B3">
        <w:rPr>
          <w:rFonts w:asciiTheme="majorBidi" w:hAnsiTheme="majorBidi" w:cstheme="majorBidi"/>
        </w:rPr>
        <w:t>"We have a wide range of sports, including handball, volleyball, frisbee, and a few simple games. These are for different age groups and skill levels."</w:t>
      </w:r>
    </w:p>
    <w:p w14:paraId="7DC83E4D" w14:textId="10E426C7"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b/>
          <w:bCs/>
        </w:rPr>
        <w:t>Cultural Sensitivity</w:t>
      </w:r>
      <w:r w:rsidR="11D3D4A3" w:rsidRPr="005872B3">
        <w:rPr>
          <w:rFonts w:asciiTheme="majorBidi" w:hAnsiTheme="majorBidi" w:cstheme="majorBidi"/>
          <w:b/>
          <w:bCs/>
        </w:rPr>
        <w:t xml:space="preserve">: </w:t>
      </w:r>
      <w:r w:rsidRPr="005872B3">
        <w:rPr>
          <w:rFonts w:asciiTheme="majorBidi" w:hAnsiTheme="majorBidi" w:cstheme="majorBidi"/>
        </w:rPr>
        <w:t>"We ensure that all sporting activities are at one with the local culture and religion. For example, we adapt dress codes and times of activity to meet the expectations of the community."</w:t>
      </w:r>
    </w:p>
    <w:p w14:paraId="11B4997B" w14:textId="225E4AEE"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b/>
          <w:bCs/>
        </w:rPr>
        <w:t>Community Impact</w:t>
      </w:r>
      <w:r w:rsidR="748348EF" w:rsidRPr="005872B3">
        <w:rPr>
          <w:rFonts w:asciiTheme="majorBidi" w:hAnsiTheme="majorBidi" w:cstheme="majorBidi"/>
          <w:b/>
          <w:bCs/>
        </w:rPr>
        <w:t>:</w:t>
      </w:r>
      <w:r w:rsidR="748348EF" w:rsidRPr="005872B3">
        <w:rPr>
          <w:rFonts w:asciiTheme="majorBidi" w:hAnsiTheme="majorBidi" w:cstheme="majorBidi"/>
        </w:rPr>
        <w:t xml:space="preserve"> </w:t>
      </w:r>
      <w:r w:rsidRPr="005872B3">
        <w:rPr>
          <w:rFonts w:asciiTheme="majorBidi" w:hAnsiTheme="majorBidi" w:cstheme="majorBidi"/>
        </w:rPr>
        <w:t>"The effects of the program can already be felt within the community. More women and children who were not accustomed to doing physical exercise are engaging in sporting activities."</w:t>
      </w:r>
    </w:p>
    <w:p w14:paraId="67B55F2E" w14:textId="2AAFC153"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b/>
          <w:bCs/>
        </w:rPr>
        <w:t>Monitoring and Evaluation</w:t>
      </w:r>
      <w:r w:rsidR="03EE618E" w:rsidRPr="005872B3">
        <w:rPr>
          <w:rFonts w:asciiTheme="majorBidi" w:hAnsiTheme="majorBidi" w:cstheme="majorBidi"/>
          <w:b/>
          <w:bCs/>
        </w:rPr>
        <w:t>:</w:t>
      </w:r>
      <w:r w:rsidR="03EE618E" w:rsidRPr="005872B3">
        <w:rPr>
          <w:rFonts w:asciiTheme="majorBidi" w:hAnsiTheme="majorBidi" w:cstheme="majorBidi"/>
        </w:rPr>
        <w:t xml:space="preserve"> </w:t>
      </w:r>
      <w:r w:rsidRPr="005872B3">
        <w:rPr>
          <w:rFonts w:asciiTheme="majorBidi" w:hAnsiTheme="majorBidi" w:cstheme="majorBidi"/>
        </w:rPr>
        <w:t>"We monitor the activities continuously with videos and community feedback. We document the reactions and by that judge the success and level of engagement in the program."</w:t>
      </w:r>
    </w:p>
    <w:p w14:paraId="71EB75C9" w14:textId="08C324AF"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b/>
          <w:bCs/>
        </w:rPr>
        <w:t>Project Timeline and Future Expansion</w:t>
      </w:r>
      <w:r w:rsidR="0449277F" w:rsidRPr="005872B3">
        <w:rPr>
          <w:rFonts w:asciiTheme="majorBidi" w:hAnsiTheme="majorBidi" w:cstheme="majorBidi"/>
          <w:b/>
          <w:bCs/>
        </w:rPr>
        <w:t xml:space="preserve">: </w:t>
      </w:r>
      <w:r w:rsidRPr="005872B3">
        <w:rPr>
          <w:rFonts w:asciiTheme="majorBidi" w:hAnsiTheme="majorBidi" w:cstheme="majorBidi"/>
        </w:rPr>
        <w:t>"We started post-Ramadan, and now we are planning to expand further into Jordan. The main focus now is on how to localize and make the project sustainable."</w:t>
      </w:r>
    </w:p>
    <w:p w14:paraId="002D5D89" w14:textId="68F825B9"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 xml:space="preserve">Key Quotes and insights </w:t>
      </w:r>
    </w:p>
    <w:p w14:paraId="2382E3F6" w14:textId="5055C531"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Sustainability</w:t>
      </w:r>
    </w:p>
    <w:p w14:paraId="646A4847" w14:textId="338E4E29"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Quote: "We have trainers and facilitators who already come from within the community, ensuring long-term engagement."</w:t>
      </w:r>
    </w:p>
    <w:p w14:paraId="2719F1A4" w14:textId="678CEE0D"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lastRenderedPageBreak/>
        <w:t>Insight: This shows a focus on local capacity building-ensuring a program does not break down after the initial funding phase highlights the importance of community ownership.</w:t>
      </w:r>
    </w:p>
    <w:p w14:paraId="14C1CC2F" w14:textId="5F612C50"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 xml:space="preserve">Challenges in Jordan </w:t>
      </w:r>
    </w:p>
    <w:p w14:paraId="7E151E0A" w14:textId="2BD1D520"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Quote: "</w:t>
      </w:r>
      <w:r w:rsidR="007A79ED" w:rsidRPr="005872B3">
        <w:rPr>
          <w:rFonts w:asciiTheme="majorBidi" w:hAnsiTheme="majorBidi" w:cstheme="majorBidi"/>
        </w:rPr>
        <w:t>Bringing</w:t>
      </w:r>
      <w:r w:rsidRPr="005872B3">
        <w:rPr>
          <w:rFonts w:asciiTheme="majorBidi" w:hAnsiTheme="majorBidi" w:cstheme="majorBidi"/>
        </w:rPr>
        <w:t xml:space="preserve"> trainers from aboard, especially France, faces both logistical and cultural barriers."</w:t>
      </w:r>
    </w:p>
    <w:p w14:paraId="266EEF9B" w14:textId="384FE191"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Insight: This mirrors the challenge of integrating international expertise within a local context and speaks volumes regarding the need for contextualization and adaptation.</w:t>
      </w:r>
    </w:p>
    <w:p w14:paraId="0A26B5AA" w14:textId="5924B369"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Cultural Sensitivity</w:t>
      </w:r>
    </w:p>
    <w:p w14:paraId="4D00D2D3" w14:textId="3EF0349D"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Quote: "We ensure that all sports activities do not disrespect local cultural and religious norms."</w:t>
      </w:r>
    </w:p>
    <w:p w14:paraId="2853A6D5" w14:textId="485C5700"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Insight: This reflects cultural sensitivity; any successful sports for development program, therefore, has to navigate and adapt to local cultural norms, especially when it concerns gender and religion.</w:t>
      </w:r>
    </w:p>
    <w:p w14:paraId="468B80C4" w14:textId="074A17EB"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Impact on the Community</w:t>
      </w:r>
    </w:p>
    <w:p w14:paraId="1D5BD13C" w14:textId="359BB93C"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Quote: "Women and children are becoming more involved in sports, those that were not used to doing exercise."</w:t>
      </w:r>
    </w:p>
    <w:p w14:paraId="4FD166D0" w14:textId="360CF9D5" w:rsidR="00424BBA" w:rsidRPr="005872B3" w:rsidRDefault="01F70062" w:rsidP="00087F3F">
      <w:pPr>
        <w:spacing w:before="240" w:after="240"/>
        <w:rPr>
          <w:rFonts w:asciiTheme="majorBidi" w:hAnsiTheme="majorBidi" w:cstheme="majorBidi"/>
        </w:rPr>
      </w:pPr>
      <w:r w:rsidRPr="005872B3">
        <w:rPr>
          <w:rFonts w:asciiTheme="majorBidi" w:hAnsiTheme="majorBidi" w:cstheme="majorBidi"/>
        </w:rPr>
        <w:t>Insight: This indicates that the program is bringing about inclusion and breaking social barriers, especially for vulnerable groups such as women and children.</w:t>
      </w:r>
    </w:p>
    <w:p w14:paraId="427AB51C" w14:textId="4E752ECB"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 xml:space="preserve">Monitoring and Evaluation </w:t>
      </w:r>
    </w:p>
    <w:p w14:paraId="7CF65146" w14:textId="73547B6F"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Quote: "We document and monitor the reaction, which stipulates whether the program has been effective- how well it's embraced.</w:t>
      </w:r>
    </w:p>
    <w:p w14:paraId="72541C5E" w14:textId="3481FF5E"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Insight: This points to the organization's focus on monitoring and feedback loops to understand the success of the program and points of improvement.</w:t>
      </w:r>
    </w:p>
    <w:p w14:paraId="08DF8ACC" w14:textId="56B3411C"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Analysis of Themes and Patterns</w:t>
      </w:r>
    </w:p>
    <w:p w14:paraId="66398C5C" w14:textId="62611C90" w:rsidR="01F70062" w:rsidRPr="005872B3" w:rsidRDefault="01F70062" w:rsidP="1868567A">
      <w:pPr>
        <w:pStyle w:val="ListParagraph"/>
        <w:numPr>
          <w:ilvl w:val="0"/>
          <w:numId w:val="4"/>
        </w:numPr>
        <w:rPr>
          <w:rFonts w:asciiTheme="majorBidi" w:hAnsiTheme="majorBidi" w:cstheme="majorBidi"/>
          <w:b/>
          <w:bCs/>
        </w:rPr>
      </w:pPr>
      <w:r w:rsidRPr="005872B3">
        <w:rPr>
          <w:rFonts w:asciiTheme="majorBidi" w:hAnsiTheme="majorBidi" w:cstheme="majorBidi"/>
          <w:b/>
          <w:bCs/>
        </w:rPr>
        <w:t>Resource Constraints</w:t>
      </w:r>
    </w:p>
    <w:p w14:paraId="7737EABE" w14:textId="69E435F1"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Pattern: This project has logistical challenges, such as receiving trainers from abroad, which is expensive and time-consuming. This is in line with general trends wherein unsecure funding and resources pose significant problems, as noted by Coalter (2013) and Raw et al. (2022).</w:t>
      </w:r>
    </w:p>
    <w:p w14:paraId="2FD63995" w14:textId="722F7580"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 xml:space="preserve">Key Insight: The program seeks to promote sustainability through local trainers and facilitators despite external limitations, a factor that could reduce some levels of dependency on external funding. </w:t>
      </w:r>
    </w:p>
    <w:p w14:paraId="6F46FDAC" w14:textId="5552CF01" w:rsidR="01F70062" w:rsidRPr="005872B3" w:rsidRDefault="01F70062" w:rsidP="1868567A">
      <w:pPr>
        <w:pStyle w:val="ListParagraph"/>
        <w:numPr>
          <w:ilvl w:val="0"/>
          <w:numId w:val="3"/>
        </w:numPr>
        <w:rPr>
          <w:rFonts w:asciiTheme="majorBidi" w:hAnsiTheme="majorBidi" w:cstheme="majorBidi"/>
          <w:b/>
          <w:bCs/>
        </w:rPr>
      </w:pPr>
      <w:r w:rsidRPr="005872B3">
        <w:rPr>
          <w:rFonts w:asciiTheme="majorBidi" w:hAnsiTheme="majorBidi" w:cstheme="majorBidi"/>
          <w:b/>
          <w:bCs/>
        </w:rPr>
        <w:lastRenderedPageBreak/>
        <w:t>Cultural Resistance</w:t>
      </w:r>
    </w:p>
    <w:p w14:paraId="7EEFEF22" w14:textId="2B9F60FF"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Pattern: Among the serious issues in the project is the cultural resistance especially on the involvement of females and sport activities' adjustment to suit the local culture. The organization uses measures that make activities not conflict with cultural and religious values.</w:t>
      </w:r>
    </w:p>
    <w:p w14:paraId="1C3673A0" w14:textId="12F26E9A"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 xml:space="preserve">Key Insight: This </w:t>
      </w:r>
      <w:r w:rsidR="008F525B">
        <w:rPr>
          <w:rFonts w:asciiTheme="majorBidi" w:hAnsiTheme="majorBidi" w:cstheme="majorBidi"/>
        </w:rPr>
        <w:t xml:space="preserve">reflects </w:t>
      </w:r>
      <w:r w:rsidRPr="005872B3">
        <w:rPr>
          <w:rFonts w:asciiTheme="majorBidi" w:hAnsiTheme="majorBidi" w:cstheme="majorBidi"/>
        </w:rPr>
        <w:t xml:space="preserve">Lindsey &amp; Chapman, 2020, </w:t>
      </w:r>
      <w:r w:rsidR="008F525B">
        <w:rPr>
          <w:rFonts w:asciiTheme="majorBidi" w:hAnsiTheme="majorBidi" w:cstheme="majorBidi"/>
        </w:rPr>
        <w:t xml:space="preserve">finding that </w:t>
      </w:r>
      <w:r w:rsidRPr="005872B3">
        <w:rPr>
          <w:rFonts w:asciiTheme="majorBidi" w:hAnsiTheme="majorBidi" w:cstheme="majorBidi"/>
        </w:rPr>
        <w:t>there was a cultural norm that needs to be looked at for higher participation, specifically for women-a disadvantaged group.</w:t>
      </w:r>
    </w:p>
    <w:p w14:paraId="5C6C9207" w14:textId="64C7B421" w:rsidR="01F70062" w:rsidRPr="005872B3" w:rsidRDefault="01F70062" w:rsidP="1868567A">
      <w:pPr>
        <w:pStyle w:val="ListParagraph"/>
        <w:numPr>
          <w:ilvl w:val="0"/>
          <w:numId w:val="2"/>
        </w:numPr>
        <w:rPr>
          <w:rFonts w:asciiTheme="majorBidi" w:hAnsiTheme="majorBidi" w:cstheme="majorBidi"/>
          <w:b/>
          <w:bCs/>
        </w:rPr>
      </w:pPr>
      <w:r w:rsidRPr="005872B3">
        <w:rPr>
          <w:rFonts w:asciiTheme="majorBidi" w:hAnsiTheme="majorBidi" w:cstheme="majorBidi"/>
          <w:b/>
          <w:bCs/>
        </w:rPr>
        <w:t>Structural and Bureaucratic Challenges</w:t>
      </w:r>
    </w:p>
    <w:p w14:paraId="2419623D" w14:textId="2EB8C441" w:rsidR="01F70062" w:rsidRPr="005872B3" w:rsidRDefault="01F70062" w:rsidP="1868567A">
      <w:pPr>
        <w:spacing w:before="240" w:after="240"/>
        <w:rPr>
          <w:rFonts w:asciiTheme="majorBidi" w:hAnsiTheme="majorBidi" w:cstheme="majorBidi"/>
        </w:rPr>
      </w:pPr>
      <w:r w:rsidRPr="005872B3">
        <w:rPr>
          <w:rFonts w:asciiTheme="majorBidi" w:hAnsiTheme="majorBidi" w:cstheme="majorBidi"/>
        </w:rPr>
        <w:t>Pattern: The project is fraught with challenges related to external coordination-foreign trainers have had to come in from France, among other bureaucratic obstacles from a local context-that suggest broader structural hurdles to implementing sports-based interventions in politically sensitive or conflict areas.</w:t>
      </w:r>
    </w:p>
    <w:p w14:paraId="66DE3778" w14:textId="5B89BFA0" w:rsidR="00424BBA" w:rsidRPr="005872B3" w:rsidRDefault="01F70062" w:rsidP="00A00227">
      <w:pPr>
        <w:spacing w:before="240" w:after="240"/>
        <w:rPr>
          <w:rFonts w:asciiTheme="majorBidi" w:hAnsiTheme="majorBidi" w:cstheme="majorBidi"/>
        </w:rPr>
      </w:pPr>
      <w:r w:rsidRPr="005872B3">
        <w:rPr>
          <w:rFonts w:asciiTheme="majorBidi" w:hAnsiTheme="majorBidi" w:cstheme="majorBidi"/>
        </w:rPr>
        <w:t>Key Insight: This concurs with the challenges identified by Play the Game, 2023, who indicate that bureaucratic and structural impediments may affect the effective realization of sports programs at a critical moment and location in conflict areas where all resources are exceedingly scarce.</w:t>
      </w:r>
    </w:p>
    <w:p w14:paraId="3420F729" w14:textId="0B8EE77C" w:rsidR="01F70062" w:rsidRPr="005872B3" w:rsidRDefault="01F70062" w:rsidP="1868567A">
      <w:pPr>
        <w:spacing w:before="240" w:after="240"/>
        <w:rPr>
          <w:rFonts w:asciiTheme="majorBidi" w:hAnsiTheme="majorBidi" w:cstheme="majorBidi"/>
          <w:b/>
          <w:bCs/>
        </w:rPr>
      </w:pPr>
      <w:r w:rsidRPr="005872B3">
        <w:rPr>
          <w:rFonts w:asciiTheme="majorBidi" w:hAnsiTheme="majorBidi" w:cstheme="majorBidi"/>
          <w:b/>
          <w:bCs/>
        </w:rPr>
        <w:t xml:space="preserve">Link to literature </w:t>
      </w:r>
    </w:p>
    <w:p w14:paraId="0ED63502" w14:textId="6FFFB1D9" w:rsidR="36A36418" w:rsidRPr="005872B3" w:rsidRDefault="36A36418" w:rsidP="1868567A">
      <w:pPr>
        <w:rPr>
          <w:rFonts w:asciiTheme="majorBidi" w:hAnsiTheme="majorBidi" w:cstheme="majorBidi"/>
          <w:b/>
          <w:bCs/>
          <w:u w:val="single"/>
        </w:rPr>
      </w:pPr>
      <w:r w:rsidRPr="005872B3">
        <w:rPr>
          <w:rFonts w:asciiTheme="majorBidi" w:hAnsiTheme="majorBidi" w:cstheme="majorBidi"/>
          <w:b/>
          <w:bCs/>
          <w:u w:val="single"/>
        </w:rPr>
        <w:t>Summary of interview 3:</w:t>
      </w:r>
    </w:p>
    <w:p w14:paraId="3B372695" w14:textId="24E7CE8F" w:rsidR="6E812021" w:rsidRPr="005872B3" w:rsidRDefault="6E812021" w:rsidP="1868567A">
      <w:pPr>
        <w:spacing w:before="240" w:after="240"/>
        <w:rPr>
          <w:rFonts w:asciiTheme="majorBidi" w:hAnsiTheme="majorBidi" w:cstheme="majorBidi"/>
          <w:b/>
          <w:bCs/>
        </w:rPr>
      </w:pPr>
      <w:r w:rsidRPr="005872B3">
        <w:rPr>
          <w:rFonts w:asciiTheme="majorBidi" w:hAnsiTheme="majorBidi" w:cstheme="majorBidi"/>
          <w:b/>
          <w:bCs/>
        </w:rPr>
        <w:t>Introduction and background:</w:t>
      </w:r>
    </w:p>
    <w:p w14:paraId="7E14296B" w14:textId="49D6A4D8" w:rsidR="6E812021" w:rsidRPr="005872B3" w:rsidRDefault="6E812021" w:rsidP="1868567A">
      <w:pPr>
        <w:rPr>
          <w:rFonts w:asciiTheme="majorBidi" w:hAnsiTheme="majorBidi" w:cstheme="majorBidi"/>
          <w:b/>
          <w:bCs/>
        </w:rPr>
      </w:pPr>
      <w:r w:rsidRPr="005872B3">
        <w:rPr>
          <w:rFonts w:asciiTheme="majorBidi" w:hAnsiTheme="majorBidi" w:cstheme="majorBidi"/>
          <w:b/>
          <w:bCs/>
        </w:rPr>
        <w:t>Speakers and their roles:</w:t>
      </w:r>
    </w:p>
    <w:p w14:paraId="09CB45A9" w14:textId="419EF0FC" w:rsidR="70A25F74" w:rsidRPr="005872B3" w:rsidRDefault="70A25F74" w:rsidP="1868567A">
      <w:pPr>
        <w:rPr>
          <w:rFonts w:asciiTheme="majorBidi" w:hAnsiTheme="majorBidi" w:cstheme="majorBidi"/>
          <w:lang w:val="en-US"/>
        </w:rPr>
      </w:pPr>
      <w:r w:rsidRPr="005872B3">
        <w:rPr>
          <w:rFonts w:asciiTheme="majorBidi" w:hAnsiTheme="majorBidi" w:cstheme="majorBidi"/>
          <w:b/>
          <w:bCs/>
          <w:lang w:val="en-US"/>
        </w:rPr>
        <w:t>Speaker:</w:t>
      </w:r>
      <w:r w:rsidRPr="005872B3">
        <w:rPr>
          <w:rFonts w:asciiTheme="majorBidi" w:hAnsiTheme="majorBidi" w:cstheme="majorBidi"/>
          <w:lang w:val="en-US"/>
        </w:rPr>
        <w:t xml:space="preserve"> </w:t>
      </w:r>
      <w:proofErr w:type="spellStart"/>
      <w:r w:rsidR="0EF9C134" w:rsidRPr="005872B3">
        <w:rPr>
          <w:rFonts w:asciiTheme="majorBidi" w:hAnsiTheme="majorBidi" w:cstheme="majorBidi"/>
          <w:lang w:val="en-US"/>
        </w:rPr>
        <w:t>Intervieew</w:t>
      </w:r>
      <w:proofErr w:type="spellEnd"/>
      <w:r w:rsidR="0EF9C134" w:rsidRPr="005872B3">
        <w:rPr>
          <w:rFonts w:asciiTheme="majorBidi" w:hAnsiTheme="majorBidi" w:cstheme="majorBidi"/>
          <w:lang w:val="en-US"/>
        </w:rPr>
        <w:t xml:space="preserve"> 4</w:t>
      </w:r>
      <w:r w:rsidRPr="005872B3">
        <w:rPr>
          <w:rFonts w:asciiTheme="majorBidi" w:hAnsiTheme="majorBidi" w:cstheme="majorBidi"/>
          <w:lang w:val="en-US"/>
        </w:rPr>
        <w:t>, GIZ Representative</w:t>
      </w:r>
    </w:p>
    <w:p w14:paraId="4A4E86AF" w14:textId="0D2605F7" w:rsidR="70A25F74" w:rsidRPr="005872B3" w:rsidRDefault="70A25F74" w:rsidP="1868567A">
      <w:pPr>
        <w:spacing w:before="240" w:after="240"/>
        <w:rPr>
          <w:rFonts w:asciiTheme="majorBidi" w:hAnsiTheme="majorBidi" w:cstheme="majorBidi"/>
        </w:rPr>
      </w:pPr>
      <w:r w:rsidRPr="005872B3">
        <w:rPr>
          <w:rFonts w:asciiTheme="majorBidi" w:hAnsiTheme="majorBidi" w:cstheme="majorBidi"/>
          <w:b/>
          <w:bCs/>
          <w:lang w:val="en-US"/>
        </w:rPr>
        <w:t>Topic:</w:t>
      </w:r>
      <w:r w:rsidRPr="005872B3">
        <w:rPr>
          <w:rFonts w:asciiTheme="majorBidi" w:hAnsiTheme="majorBidi" w:cstheme="majorBidi"/>
          <w:lang w:val="en-US"/>
        </w:rPr>
        <w:t xml:space="preserve"> Sports for Development Projects in Jordan</w:t>
      </w:r>
    </w:p>
    <w:p w14:paraId="6DAAE16E" w14:textId="1CE8A079" w:rsidR="1A2BFA1B" w:rsidRPr="005872B3" w:rsidRDefault="1A2BFA1B" w:rsidP="1868567A">
      <w:pPr>
        <w:spacing w:before="240" w:after="240"/>
        <w:rPr>
          <w:rFonts w:asciiTheme="majorBidi" w:hAnsiTheme="majorBidi" w:cstheme="majorBidi"/>
          <w:lang w:val="en-US"/>
        </w:rPr>
      </w:pPr>
      <w:r w:rsidRPr="005872B3">
        <w:rPr>
          <w:rFonts w:asciiTheme="majorBidi" w:hAnsiTheme="majorBidi" w:cstheme="majorBidi"/>
          <w:b/>
          <w:bCs/>
          <w:lang w:val="en-US"/>
        </w:rPr>
        <w:t>Sustainability of the project:</w:t>
      </w:r>
      <w:r w:rsidRPr="005872B3">
        <w:rPr>
          <w:rFonts w:asciiTheme="majorBidi" w:hAnsiTheme="majorBidi" w:cstheme="majorBidi"/>
          <w:lang w:val="en-US"/>
        </w:rPr>
        <w:t xml:space="preserve"> </w:t>
      </w:r>
      <w:r w:rsidR="70A25F74" w:rsidRPr="005872B3">
        <w:rPr>
          <w:rFonts w:asciiTheme="majorBidi" w:hAnsiTheme="majorBidi" w:cstheme="majorBidi"/>
          <w:lang w:val="en-US"/>
        </w:rPr>
        <w:t>"The goal of the project is to integrate sports as a tool for social development while ensuring its sustainability through local partnerships. By empowering local coaches and trainers, the programs continue even after external funding ends."</w:t>
      </w:r>
    </w:p>
    <w:p w14:paraId="52C68C5C" w14:textId="4C173CA5" w:rsidR="575058A3" w:rsidRPr="005872B3" w:rsidRDefault="575058A3" w:rsidP="1868567A">
      <w:pPr>
        <w:spacing w:before="240" w:after="240"/>
        <w:rPr>
          <w:rFonts w:asciiTheme="majorBidi" w:hAnsiTheme="majorBidi" w:cstheme="majorBidi"/>
          <w:lang w:val="en-US"/>
        </w:rPr>
      </w:pPr>
      <w:r w:rsidRPr="005872B3">
        <w:rPr>
          <w:rFonts w:asciiTheme="majorBidi" w:hAnsiTheme="majorBidi" w:cstheme="majorBidi"/>
          <w:b/>
          <w:bCs/>
          <w:lang w:val="en-US"/>
        </w:rPr>
        <w:t>Challenges in Jordan:</w:t>
      </w:r>
      <w:r w:rsidRPr="005872B3">
        <w:rPr>
          <w:rFonts w:asciiTheme="majorBidi" w:hAnsiTheme="majorBidi" w:cstheme="majorBidi"/>
          <w:lang w:val="en-US"/>
        </w:rPr>
        <w:t xml:space="preserve"> </w:t>
      </w:r>
      <w:r w:rsidR="70A25F74" w:rsidRPr="005872B3">
        <w:rPr>
          <w:rFonts w:asciiTheme="majorBidi" w:hAnsiTheme="majorBidi" w:cstheme="majorBidi"/>
          <w:lang w:val="en-US"/>
        </w:rPr>
        <w:t>"One of the significant challenges is navigating the bureaucratic processes within the Ministry of Education. While they approved our manuals and materials, the process of officially integrating them into the curriculum is lengthy and complex."</w:t>
      </w:r>
    </w:p>
    <w:p w14:paraId="4D380B0E" w14:textId="7989C7C3" w:rsidR="1868567A" w:rsidRPr="00087F3F" w:rsidRDefault="2D692713" w:rsidP="00087F3F">
      <w:pPr>
        <w:rPr>
          <w:rFonts w:asciiTheme="majorBidi" w:hAnsiTheme="majorBidi" w:cstheme="majorBidi"/>
          <w:b/>
          <w:bCs/>
          <w:lang w:val="en-US"/>
        </w:rPr>
      </w:pPr>
      <w:r w:rsidRPr="005872B3">
        <w:rPr>
          <w:rFonts w:asciiTheme="majorBidi" w:hAnsiTheme="majorBidi" w:cstheme="majorBidi"/>
          <w:b/>
          <w:bCs/>
          <w:lang w:val="en-US"/>
        </w:rPr>
        <w:t xml:space="preserve">Sports activities: </w:t>
      </w:r>
      <w:r w:rsidR="70A25F74" w:rsidRPr="005872B3">
        <w:rPr>
          <w:rFonts w:asciiTheme="majorBidi" w:hAnsiTheme="majorBidi" w:cstheme="majorBidi"/>
          <w:lang w:val="en-US"/>
        </w:rPr>
        <w:t>"We implement a variety of sports activities across Jordan, including football and grassroots sports, aimed at teaching life skills such as leadership and teamwork. These activities are tailored to different age groups and are implemented in cities like Karak, Aqaba, and Irbid."</w:t>
      </w:r>
    </w:p>
    <w:p w14:paraId="0BECD312" w14:textId="0CD7B7BA" w:rsidR="38650568" w:rsidRPr="005872B3" w:rsidRDefault="38650568" w:rsidP="1868567A">
      <w:pPr>
        <w:rPr>
          <w:rFonts w:asciiTheme="majorBidi" w:hAnsiTheme="majorBidi" w:cstheme="majorBidi"/>
          <w:lang w:val="en-US"/>
        </w:rPr>
      </w:pPr>
      <w:r w:rsidRPr="005872B3">
        <w:rPr>
          <w:rFonts w:asciiTheme="majorBidi" w:eastAsiaTheme="minorEastAsia" w:hAnsiTheme="majorBidi" w:cstheme="majorBidi"/>
          <w:b/>
          <w:bCs/>
          <w:lang w:val="en-US"/>
        </w:rPr>
        <w:lastRenderedPageBreak/>
        <w:t xml:space="preserve">Cultural sensitivity: </w:t>
      </w:r>
      <w:r w:rsidR="70A25F74" w:rsidRPr="005872B3">
        <w:rPr>
          <w:rFonts w:asciiTheme="majorBidi" w:hAnsiTheme="majorBidi" w:cstheme="majorBidi"/>
          <w:lang w:val="en-US"/>
        </w:rPr>
        <w:t>"Cultural resistance, particularly regarding female participation, was a notable challenge. To address this, we employed local coaches, allowed girls to choose their own schedules, and ensured the activities respected cultural and religious norms."</w:t>
      </w:r>
    </w:p>
    <w:p w14:paraId="5A19DEA8" w14:textId="577F7ADC" w:rsidR="33DFA31D" w:rsidRPr="005872B3" w:rsidRDefault="33DFA31D" w:rsidP="1868567A">
      <w:pPr>
        <w:spacing w:before="240" w:after="240"/>
        <w:rPr>
          <w:rFonts w:asciiTheme="majorBidi" w:hAnsiTheme="majorBidi" w:cstheme="majorBidi"/>
          <w:lang w:val="en-US"/>
        </w:rPr>
      </w:pPr>
      <w:r w:rsidRPr="005872B3">
        <w:rPr>
          <w:rFonts w:asciiTheme="majorBidi" w:hAnsiTheme="majorBidi" w:cstheme="majorBidi"/>
          <w:b/>
          <w:bCs/>
          <w:lang w:val="en-US"/>
        </w:rPr>
        <w:t xml:space="preserve">Community impact: </w:t>
      </w:r>
      <w:r w:rsidR="70A25F74" w:rsidRPr="005872B3">
        <w:rPr>
          <w:rFonts w:asciiTheme="majorBidi" w:hAnsiTheme="majorBidi" w:cstheme="majorBidi"/>
          <w:lang w:val="en-US"/>
        </w:rPr>
        <w:t>"Our programs have had a significant impact on communities, especially among women and children. These groups, who were previously less engaged in physical activities, are now participating more actively, fostering inclusion and social cohesion."</w:t>
      </w:r>
    </w:p>
    <w:p w14:paraId="336C749C" w14:textId="15479715" w:rsidR="0340A0E8" w:rsidRPr="005872B3" w:rsidRDefault="0340A0E8" w:rsidP="1868567A">
      <w:pPr>
        <w:spacing w:before="240" w:after="240"/>
        <w:rPr>
          <w:rFonts w:asciiTheme="majorBidi" w:hAnsiTheme="majorBidi" w:cstheme="majorBidi"/>
          <w:lang w:val="en-US"/>
        </w:rPr>
      </w:pPr>
      <w:r w:rsidRPr="005872B3">
        <w:rPr>
          <w:rFonts w:asciiTheme="majorBidi" w:hAnsiTheme="majorBidi" w:cstheme="majorBidi"/>
          <w:b/>
          <w:bCs/>
          <w:lang w:val="en-US"/>
        </w:rPr>
        <w:t xml:space="preserve">Monitoring and evaluation: </w:t>
      </w:r>
      <w:r w:rsidR="70A25F74" w:rsidRPr="005872B3">
        <w:rPr>
          <w:rFonts w:asciiTheme="majorBidi" w:hAnsiTheme="majorBidi" w:cstheme="majorBidi"/>
          <w:lang w:val="en-US"/>
        </w:rPr>
        <w:t>"Monitoring is conducted through online tools, surveys, and community feedback sessions. We document and assess reactions to determine the program’s success and the level of engagement."</w:t>
      </w:r>
    </w:p>
    <w:p w14:paraId="382D73B8" w14:textId="2D6F9BC3" w:rsidR="6D4251F7" w:rsidRPr="005872B3" w:rsidRDefault="6D4251F7" w:rsidP="1868567A">
      <w:pPr>
        <w:spacing w:before="240" w:after="240"/>
        <w:rPr>
          <w:rFonts w:asciiTheme="majorBidi" w:hAnsiTheme="majorBidi" w:cstheme="majorBidi"/>
          <w:lang w:val="en-US"/>
        </w:rPr>
      </w:pPr>
      <w:r w:rsidRPr="005872B3">
        <w:rPr>
          <w:rFonts w:asciiTheme="majorBidi" w:hAnsiTheme="majorBidi" w:cstheme="majorBidi"/>
          <w:b/>
          <w:bCs/>
          <w:lang w:val="en-US"/>
        </w:rPr>
        <w:t xml:space="preserve">Project timeline and future expansion: </w:t>
      </w:r>
      <w:r w:rsidR="70A25F74" w:rsidRPr="005872B3">
        <w:rPr>
          <w:rFonts w:asciiTheme="majorBidi" w:hAnsiTheme="majorBidi" w:cstheme="majorBidi"/>
          <w:lang w:val="en-US"/>
        </w:rPr>
        <w:t>"The programs have been implemented over several years, with a focus on long-term partnerships. Looking ahead, we aim to expand our initiatives while continuing to adapt to the needs of local communities."</w:t>
      </w:r>
    </w:p>
    <w:p w14:paraId="5B3B8164" w14:textId="37F9EBE8" w:rsidR="004838F8" w:rsidRPr="005872B3" w:rsidRDefault="004838F8" w:rsidP="1868567A">
      <w:pPr>
        <w:spacing w:before="240" w:after="240"/>
        <w:rPr>
          <w:rFonts w:asciiTheme="majorBidi" w:hAnsiTheme="majorBidi" w:cstheme="majorBidi"/>
        </w:rPr>
      </w:pPr>
      <w:r w:rsidRPr="005872B3">
        <w:rPr>
          <w:rFonts w:asciiTheme="majorBidi" w:hAnsiTheme="majorBidi" w:cstheme="majorBidi"/>
          <w:b/>
          <w:bCs/>
          <w:lang w:val="en-US"/>
        </w:rPr>
        <w:t xml:space="preserve">Key quotes and insights: </w:t>
      </w:r>
    </w:p>
    <w:p w14:paraId="57A8B264" w14:textId="006ECCDB" w:rsidR="004838F8" w:rsidRPr="005872B3" w:rsidRDefault="004838F8" w:rsidP="1868567A">
      <w:pPr>
        <w:spacing w:before="240" w:after="240"/>
        <w:rPr>
          <w:rFonts w:asciiTheme="majorBidi" w:hAnsiTheme="majorBidi" w:cstheme="majorBidi"/>
          <w:b/>
          <w:bCs/>
          <w:lang w:val="en-US"/>
        </w:rPr>
      </w:pPr>
      <w:r w:rsidRPr="005872B3">
        <w:rPr>
          <w:rFonts w:asciiTheme="majorBidi" w:hAnsiTheme="majorBidi" w:cstheme="majorBidi"/>
          <w:b/>
          <w:bCs/>
          <w:lang w:val="en-US"/>
        </w:rPr>
        <w:t>Sustainability:</w:t>
      </w:r>
    </w:p>
    <w:p w14:paraId="19673501" w14:textId="614B0962"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Quote:</w:t>
      </w:r>
      <w:r w:rsidRPr="005872B3">
        <w:rPr>
          <w:rFonts w:asciiTheme="majorBidi" w:hAnsiTheme="majorBidi" w:cstheme="majorBidi"/>
          <w:lang w:val="en-US"/>
        </w:rPr>
        <w:t xml:space="preserve"> "The goal of the project is to integrate sports as a tool for social development while ensuring its sustainability through local partnerships."</w:t>
      </w:r>
    </w:p>
    <w:p w14:paraId="4C7A51F4" w14:textId="4EA352B9" w:rsidR="70A25F74" w:rsidRPr="005872B3" w:rsidRDefault="70A25F74" w:rsidP="1868567A">
      <w:pPr>
        <w:rPr>
          <w:rFonts w:asciiTheme="majorBidi" w:hAnsiTheme="majorBidi" w:cstheme="majorBidi"/>
          <w:lang w:val="en-US"/>
        </w:rPr>
      </w:pPr>
      <w:r w:rsidRPr="005872B3">
        <w:rPr>
          <w:rFonts w:asciiTheme="majorBidi" w:hAnsiTheme="majorBidi" w:cstheme="majorBidi"/>
          <w:b/>
          <w:bCs/>
          <w:lang w:val="en-US"/>
        </w:rPr>
        <w:t>Insight:</w:t>
      </w:r>
      <w:r w:rsidRPr="005872B3">
        <w:rPr>
          <w:rFonts w:asciiTheme="majorBidi" w:hAnsiTheme="majorBidi" w:cstheme="majorBidi"/>
          <w:lang w:val="en-US"/>
        </w:rPr>
        <w:t xml:space="preserve"> Highlights the importance of empowering local stakeholders to maintain program continuity after external support ends.</w:t>
      </w:r>
    </w:p>
    <w:p w14:paraId="151B97F7" w14:textId="6CCAFF11" w:rsidR="759877F2" w:rsidRPr="005872B3" w:rsidRDefault="759877F2" w:rsidP="1868567A">
      <w:pPr>
        <w:spacing w:before="240" w:after="240"/>
        <w:rPr>
          <w:rFonts w:asciiTheme="majorBidi" w:hAnsiTheme="majorBidi" w:cstheme="majorBidi"/>
        </w:rPr>
      </w:pPr>
      <w:r w:rsidRPr="005872B3">
        <w:rPr>
          <w:rFonts w:asciiTheme="majorBidi" w:hAnsiTheme="majorBidi" w:cstheme="majorBidi"/>
          <w:b/>
          <w:bCs/>
          <w:lang w:val="en-US"/>
        </w:rPr>
        <w:t>Challenges in Jordan:</w:t>
      </w:r>
    </w:p>
    <w:p w14:paraId="7B80B1E1" w14:textId="30ECCCA2"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Quote:</w:t>
      </w:r>
      <w:r w:rsidRPr="005872B3">
        <w:rPr>
          <w:rFonts w:asciiTheme="majorBidi" w:hAnsiTheme="majorBidi" w:cstheme="majorBidi"/>
          <w:lang w:val="en-US"/>
        </w:rPr>
        <w:t xml:space="preserve"> "The process of officially integrating our materials into the curriculum is lengthy and complex."</w:t>
      </w:r>
    </w:p>
    <w:p w14:paraId="2E8AE81B" w14:textId="2FFF0559"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Insight:</w:t>
      </w:r>
      <w:r w:rsidRPr="005872B3">
        <w:rPr>
          <w:rFonts w:asciiTheme="majorBidi" w:hAnsiTheme="majorBidi" w:cstheme="majorBidi"/>
          <w:lang w:val="en-US"/>
        </w:rPr>
        <w:t xml:space="preserve"> Reflects the difficulties of navigating bureaucratic systems, emphasizing the need for long-term collaboration with government entities.</w:t>
      </w:r>
    </w:p>
    <w:p w14:paraId="3B94F752" w14:textId="77F79884" w:rsidR="2CF89320" w:rsidRPr="005872B3" w:rsidRDefault="2CF89320" w:rsidP="1868567A">
      <w:pPr>
        <w:spacing w:before="240" w:after="240"/>
        <w:rPr>
          <w:rFonts w:asciiTheme="majorBidi" w:hAnsiTheme="majorBidi" w:cstheme="majorBidi"/>
        </w:rPr>
      </w:pPr>
      <w:r w:rsidRPr="005872B3">
        <w:rPr>
          <w:rFonts w:asciiTheme="majorBidi" w:hAnsiTheme="majorBidi" w:cstheme="majorBidi"/>
          <w:b/>
          <w:bCs/>
          <w:lang w:val="en-US"/>
        </w:rPr>
        <w:t xml:space="preserve">Cultural sensitivity: </w:t>
      </w:r>
    </w:p>
    <w:p w14:paraId="181238F6" w14:textId="701C1A0D"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Quote:</w:t>
      </w:r>
      <w:r w:rsidRPr="005872B3">
        <w:rPr>
          <w:rFonts w:asciiTheme="majorBidi" w:hAnsiTheme="majorBidi" w:cstheme="majorBidi"/>
          <w:lang w:val="en-US"/>
        </w:rPr>
        <w:t xml:space="preserve"> "We employed local coaches, allowed girls to choose their own schedules, and ensured the activities respected cultural and religious norms."</w:t>
      </w:r>
    </w:p>
    <w:p w14:paraId="7B76AFE7" w14:textId="35C16F10" w:rsidR="00424BBA" w:rsidRPr="005872B3" w:rsidRDefault="70A25F74" w:rsidP="00087F3F">
      <w:pPr>
        <w:spacing w:before="240" w:after="240"/>
        <w:rPr>
          <w:rFonts w:asciiTheme="majorBidi" w:hAnsiTheme="majorBidi" w:cstheme="majorBidi"/>
          <w:lang w:val="en-US"/>
        </w:rPr>
      </w:pPr>
      <w:r w:rsidRPr="005872B3">
        <w:rPr>
          <w:rFonts w:asciiTheme="majorBidi" w:hAnsiTheme="majorBidi" w:cstheme="majorBidi"/>
          <w:b/>
          <w:bCs/>
          <w:lang w:val="en-US"/>
        </w:rPr>
        <w:t>Insight:</w:t>
      </w:r>
      <w:r w:rsidRPr="005872B3">
        <w:rPr>
          <w:rFonts w:asciiTheme="majorBidi" w:hAnsiTheme="majorBidi" w:cstheme="majorBidi"/>
          <w:lang w:val="en-US"/>
        </w:rPr>
        <w:t xml:space="preserve"> Demonstrates the importance of cultural adaptability and inclusivity in program design and implementation.</w:t>
      </w:r>
    </w:p>
    <w:p w14:paraId="66D71A31" w14:textId="2F0C94AA" w:rsidR="7168DD2C" w:rsidRPr="005872B3" w:rsidRDefault="7168DD2C" w:rsidP="1868567A">
      <w:pPr>
        <w:spacing w:before="240" w:after="240"/>
        <w:rPr>
          <w:rFonts w:asciiTheme="majorBidi" w:hAnsiTheme="majorBidi" w:cstheme="majorBidi"/>
          <w:b/>
          <w:bCs/>
          <w:lang w:val="en-US"/>
        </w:rPr>
      </w:pPr>
      <w:r w:rsidRPr="005872B3">
        <w:rPr>
          <w:rFonts w:asciiTheme="majorBidi" w:hAnsiTheme="majorBidi" w:cstheme="majorBidi"/>
          <w:b/>
          <w:bCs/>
          <w:lang w:val="en-US"/>
        </w:rPr>
        <w:t xml:space="preserve">Community impact: </w:t>
      </w:r>
    </w:p>
    <w:p w14:paraId="6E177E1F" w14:textId="14B3505E"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Quote:</w:t>
      </w:r>
      <w:r w:rsidRPr="005872B3">
        <w:rPr>
          <w:rFonts w:asciiTheme="majorBidi" w:hAnsiTheme="majorBidi" w:cstheme="majorBidi"/>
          <w:lang w:val="en-US"/>
        </w:rPr>
        <w:t xml:space="preserve"> "Women and children are now participating more actively, fostering inclusion and social cohesion."</w:t>
      </w:r>
    </w:p>
    <w:p w14:paraId="518AF20B" w14:textId="66EB8C29" w:rsidR="70A25F74" w:rsidRPr="005872B3" w:rsidRDefault="70A25F74" w:rsidP="1868567A">
      <w:pPr>
        <w:rPr>
          <w:rFonts w:asciiTheme="majorBidi" w:hAnsiTheme="majorBidi" w:cstheme="majorBidi"/>
          <w:lang w:val="en-US"/>
        </w:rPr>
      </w:pPr>
      <w:r w:rsidRPr="005872B3">
        <w:rPr>
          <w:rFonts w:asciiTheme="majorBidi" w:hAnsiTheme="majorBidi" w:cstheme="majorBidi"/>
          <w:b/>
          <w:bCs/>
          <w:lang w:val="en-US"/>
        </w:rPr>
        <w:lastRenderedPageBreak/>
        <w:t>Insight:</w:t>
      </w:r>
      <w:r w:rsidRPr="005872B3">
        <w:rPr>
          <w:rFonts w:asciiTheme="majorBidi" w:hAnsiTheme="majorBidi" w:cstheme="majorBidi"/>
          <w:lang w:val="en-US"/>
        </w:rPr>
        <w:t xml:space="preserve"> Showcases the program’s success in shifting social norms and increasing community engagement.</w:t>
      </w:r>
    </w:p>
    <w:p w14:paraId="0E86D6F7" w14:textId="2FDDFFC3" w:rsidR="321A7EC7" w:rsidRPr="005872B3" w:rsidRDefault="321A7EC7" w:rsidP="1868567A">
      <w:pPr>
        <w:spacing w:before="240" w:after="240"/>
        <w:rPr>
          <w:rFonts w:asciiTheme="majorBidi" w:hAnsiTheme="majorBidi" w:cstheme="majorBidi"/>
          <w:b/>
          <w:bCs/>
          <w:lang w:val="en-US"/>
        </w:rPr>
      </w:pPr>
      <w:r w:rsidRPr="005872B3">
        <w:rPr>
          <w:rFonts w:asciiTheme="majorBidi" w:hAnsiTheme="majorBidi" w:cstheme="majorBidi"/>
          <w:b/>
          <w:bCs/>
          <w:lang w:val="en-US"/>
        </w:rPr>
        <w:t xml:space="preserve">Monitoring and evaluation: </w:t>
      </w:r>
    </w:p>
    <w:p w14:paraId="325047EE" w14:textId="40D5F1BC"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Quote:</w:t>
      </w:r>
      <w:r w:rsidRPr="005872B3">
        <w:rPr>
          <w:rFonts w:asciiTheme="majorBidi" w:hAnsiTheme="majorBidi" w:cstheme="majorBidi"/>
          <w:lang w:val="en-US"/>
        </w:rPr>
        <w:t xml:space="preserve"> "We document and assess reactions to determine the program’s success and the level of engagement."</w:t>
      </w:r>
    </w:p>
    <w:p w14:paraId="6E9B4E27" w14:textId="4155F588"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Insight:</w:t>
      </w:r>
      <w:r w:rsidRPr="005872B3">
        <w:rPr>
          <w:rFonts w:asciiTheme="majorBidi" w:hAnsiTheme="majorBidi" w:cstheme="majorBidi"/>
          <w:lang w:val="en-US"/>
        </w:rPr>
        <w:t xml:space="preserve"> Reflects the organization’s emphasis on monitoring and feedback loops to assess the program’s success and areas for improvement.</w:t>
      </w:r>
    </w:p>
    <w:p w14:paraId="4EE18719" w14:textId="66D70D36" w:rsidR="62F7A08A" w:rsidRPr="005872B3" w:rsidRDefault="62F7A08A" w:rsidP="1868567A">
      <w:pPr>
        <w:spacing w:before="240" w:after="240"/>
        <w:rPr>
          <w:rFonts w:asciiTheme="majorBidi" w:hAnsiTheme="majorBidi" w:cstheme="majorBidi"/>
          <w:b/>
          <w:bCs/>
          <w:lang w:val="en-US"/>
        </w:rPr>
      </w:pPr>
      <w:r w:rsidRPr="005872B3">
        <w:rPr>
          <w:rFonts w:asciiTheme="majorBidi" w:hAnsiTheme="majorBidi" w:cstheme="majorBidi"/>
          <w:b/>
          <w:bCs/>
          <w:lang w:val="en-US"/>
        </w:rPr>
        <w:t>Analysis of themes and patterns:</w:t>
      </w:r>
    </w:p>
    <w:p w14:paraId="5AE965B0" w14:textId="1083699F" w:rsidR="62F7A08A" w:rsidRPr="005872B3" w:rsidRDefault="62F7A08A" w:rsidP="1868567A">
      <w:pPr>
        <w:pStyle w:val="ListParagraph"/>
        <w:numPr>
          <w:ilvl w:val="0"/>
          <w:numId w:val="1"/>
        </w:numPr>
        <w:spacing w:before="240" w:after="240"/>
        <w:rPr>
          <w:rFonts w:asciiTheme="majorBidi" w:hAnsiTheme="majorBidi" w:cstheme="majorBidi"/>
          <w:b/>
          <w:bCs/>
          <w:lang w:val="en-US"/>
        </w:rPr>
      </w:pPr>
      <w:r w:rsidRPr="005872B3">
        <w:rPr>
          <w:rFonts w:asciiTheme="majorBidi" w:hAnsiTheme="majorBidi" w:cstheme="majorBidi"/>
          <w:b/>
          <w:bCs/>
          <w:lang w:val="en-US"/>
        </w:rPr>
        <w:t>Resource limitations</w:t>
      </w:r>
    </w:p>
    <w:p w14:paraId="7F461B39" w14:textId="61CA2389" w:rsidR="70A25F74" w:rsidRPr="005872B3" w:rsidRDefault="70A25F74" w:rsidP="1868567A">
      <w:pPr>
        <w:spacing w:before="240" w:after="240"/>
        <w:rPr>
          <w:rFonts w:asciiTheme="majorBidi" w:hAnsiTheme="majorBidi" w:cstheme="majorBidi"/>
          <w:lang w:val="en-US"/>
        </w:rPr>
      </w:pPr>
      <w:r w:rsidRPr="005872B3">
        <w:rPr>
          <w:rFonts w:asciiTheme="majorBidi" w:hAnsiTheme="majorBidi" w:cstheme="majorBidi"/>
          <w:b/>
          <w:bCs/>
          <w:lang w:val="en-US"/>
        </w:rPr>
        <w:t>Pattern:</w:t>
      </w:r>
      <w:r w:rsidRPr="005872B3">
        <w:rPr>
          <w:rFonts w:asciiTheme="majorBidi" w:hAnsiTheme="majorBidi" w:cstheme="majorBidi"/>
          <w:lang w:val="en-US"/>
        </w:rPr>
        <w:t xml:space="preserve"> The project faces logistical challenges, particularly in ensuring sustainable funding and training resources. By empowering local trainers and building community capacity, GIZ mitigates reliance on external resources.</w:t>
      </w:r>
    </w:p>
    <w:p w14:paraId="5945CE81" w14:textId="7E5B2F68" w:rsidR="70A25F74" w:rsidRPr="005872B3" w:rsidRDefault="70A25F74" w:rsidP="1868567A">
      <w:pPr>
        <w:spacing w:before="240" w:after="240"/>
        <w:rPr>
          <w:rFonts w:asciiTheme="majorBidi" w:hAnsiTheme="majorBidi" w:cstheme="majorBidi"/>
          <w:b/>
          <w:bCs/>
          <w:lang w:val="en-US"/>
        </w:rPr>
      </w:pPr>
      <w:r w:rsidRPr="005872B3">
        <w:rPr>
          <w:rFonts w:asciiTheme="majorBidi" w:hAnsiTheme="majorBidi" w:cstheme="majorBidi"/>
          <w:b/>
          <w:bCs/>
          <w:lang w:val="en-US"/>
        </w:rPr>
        <w:t>Key Insight:</w:t>
      </w:r>
      <w:r w:rsidRPr="005872B3">
        <w:rPr>
          <w:rFonts w:asciiTheme="majorBidi" w:hAnsiTheme="majorBidi" w:cstheme="majorBidi"/>
          <w:lang w:val="en-US"/>
        </w:rPr>
        <w:t xml:space="preserve"> Aligns with the findings of Doherty &amp; Jago (2013) that emphasize building local capacity to reduce dependency on external resources.</w:t>
      </w:r>
    </w:p>
    <w:p w14:paraId="4496BDE7" w14:textId="3F4E8E52" w:rsidR="43F02A14" w:rsidRPr="005872B3" w:rsidRDefault="43F02A14" w:rsidP="1868567A">
      <w:pPr>
        <w:pStyle w:val="ListParagraph"/>
        <w:numPr>
          <w:ilvl w:val="0"/>
          <w:numId w:val="1"/>
        </w:numPr>
        <w:spacing w:before="240" w:after="240"/>
        <w:rPr>
          <w:rFonts w:asciiTheme="majorBidi" w:hAnsiTheme="majorBidi" w:cstheme="majorBidi"/>
          <w:b/>
          <w:bCs/>
          <w:lang w:val="en-US"/>
        </w:rPr>
      </w:pPr>
      <w:r w:rsidRPr="005872B3">
        <w:rPr>
          <w:rFonts w:asciiTheme="majorBidi" w:eastAsiaTheme="minorEastAsia" w:hAnsiTheme="majorBidi" w:cstheme="majorBidi"/>
          <w:b/>
          <w:bCs/>
          <w:lang w:val="en-US"/>
        </w:rPr>
        <w:t xml:space="preserve">Cultural resistance: </w:t>
      </w:r>
    </w:p>
    <w:p w14:paraId="5A7FBE60" w14:textId="0A487D13" w:rsidR="70A25F74" w:rsidRPr="005872B3" w:rsidRDefault="70A25F74" w:rsidP="1868567A">
      <w:pPr>
        <w:spacing w:before="240" w:after="240"/>
        <w:rPr>
          <w:rFonts w:asciiTheme="majorBidi" w:hAnsiTheme="majorBidi" w:cstheme="majorBidi"/>
        </w:rPr>
      </w:pPr>
      <w:r w:rsidRPr="005872B3">
        <w:rPr>
          <w:rFonts w:asciiTheme="majorBidi" w:hAnsiTheme="majorBidi" w:cstheme="majorBidi"/>
          <w:b/>
          <w:bCs/>
          <w:lang w:val="en-US"/>
        </w:rPr>
        <w:t>Pattern:</w:t>
      </w:r>
      <w:r w:rsidRPr="005872B3">
        <w:rPr>
          <w:rFonts w:asciiTheme="majorBidi" w:hAnsiTheme="majorBidi" w:cstheme="majorBidi"/>
          <w:lang w:val="en-US"/>
        </w:rPr>
        <w:t xml:space="preserve"> Resistance to female participation in sports required tailored strategies to gain community trust and ensure cultural appropriateness.</w:t>
      </w:r>
    </w:p>
    <w:p w14:paraId="453C138F" w14:textId="51F59F87" w:rsidR="70A25F74" w:rsidRPr="005872B3" w:rsidRDefault="70A25F74" w:rsidP="1868567A">
      <w:pPr>
        <w:spacing w:before="240" w:after="240"/>
        <w:rPr>
          <w:rFonts w:asciiTheme="majorBidi" w:hAnsiTheme="majorBidi" w:cstheme="majorBidi"/>
        </w:rPr>
      </w:pPr>
      <w:r w:rsidRPr="005872B3">
        <w:rPr>
          <w:rFonts w:asciiTheme="majorBidi" w:hAnsiTheme="majorBidi" w:cstheme="majorBidi"/>
          <w:b/>
          <w:bCs/>
          <w:lang w:val="en-US"/>
        </w:rPr>
        <w:t>Key Insight:</w:t>
      </w:r>
      <w:r w:rsidRPr="005872B3">
        <w:rPr>
          <w:rFonts w:asciiTheme="majorBidi" w:hAnsiTheme="majorBidi" w:cstheme="majorBidi"/>
          <w:lang w:val="en-US"/>
        </w:rPr>
        <w:t xml:space="preserve"> Resonates with Lindsey &amp; Chapman (2020), who argue that addressing cultural norms is critical for increasing participation in marginalized groups.</w:t>
      </w:r>
    </w:p>
    <w:p w14:paraId="112892C5" w14:textId="28BAF9F3" w:rsidR="7A5D14E6" w:rsidRPr="005872B3" w:rsidRDefault="7A5D14E6" w:rsidP="1868567A">
      <w:pPr>
        <w:pStyle w:val="ListParagraph"/>
        <w:numPr>
          <w:ilvl w:val="0"/>
          <w:numId w:val="1"/>
        </w:numPr>
        <w:spacing w:before="240" w:after="240"/>
        <w:rPr>
          <w:rFonts w:asciiTheme="majorBidi" w:hAnsiTheme="majorBidi" w:cstheme="majorBidi"/>
          <w:b/>
          <w:bCs/>
          <w:lang w:val="en-US"/>
        </w:rPr>
      </w:pPr>
      <w:r w:rsidRPr="005872B3">
        <w:rPr>
          <w:rFonts w:asciiTheme="majorBidi" w:hAnsiTheme="majorBidi" w:cstheme="majorBidi"/>
          <w:b/>
          <w:bCs/>
          <w:lang w:val="en-US"/>
        </w:rPr>
        <w:t xml:space="preserve">Structural and bureaucratic challenges: </w:t>
      </w:r>
    </w:p>
    <w:p w14:paraId="634B763D" w14:textId="68145E60" w:rsidR="70A25F74" w:rsidRPr="005872B3" w:rsidRDefault="70A25F74" w:rsidP="1868567A">
      <w:pPr>
        <w:spacing w:before="240" w:after="240"/>
        <w:rPr>
          <w:rFonts w:asciiTheme="majorBidi" w:hAnsiTheme="majorBidi" w:cstheme="majorBidi"/>
        </w:rPr>
      </w:pPr>
      <w:r w:rsidRPr="005872B3">
        <w:rPr>
          <w:rFonts w:asciiTheme="majorBidi" w:hAnsiTheme="majorBidi" w:cstheme="majorBidi"/>
          <w:b/>
          <w:bCs/>
          <w:lang w:val="en-US"/>
        </w:rPr>
        <w:t>Pattern:</w:t>
      </w:r>
      <w:r w:rsidRPr="005872B3">
        <w:rPr>
          <w:rFonts w:asciiTheme="majorBidi" w:hAnsiTheme="majorBidi" w:cstheme="majorBidi"/>
          <w:lang w:val="en-US"/>
        </w:rPr>
        <w:t xml:space="preserve"> Complex bureaucratic systems hinder the integration of sports initiatives into formal education systems.</w:t>
      </w:r>
    </w:p>
    <w:p w14:paraId="29DDF5AB" w14:textId="1454A45D" w:rsidR="70A25F74" w:rsidRPr="005872B3" w:rsidRDefault="70A25F74" w:rsidP="1868567A">
      <w:pPr>
        <w:spacing w:before="240" w:after="240"/>
        <w:rPr>
          <w:rFonts w:asciiTheme="majorBidi" w:hAnsiTheme="majorBidi" w:cstheme="majorBidi"/>
        </w:rPr>
      </w:pPr>
      <w:r w:rsidRPr="005872B3">
        <w:rPr>
          <w:rFonts w:asciiTheme="majorBidi" w:hAnsiTheme="majorBidi" w:cstheme="majorBidi"/>
          <w:b/>
          <w:bCs/>
          <w:lang w:val="en-US"/>
        </w:rPr>
        <w:t>Key Insight:</w:t>
      </w:r>
      <w:r w:rsidRPr="005872B3">
        <w:rPr>
          <w:rFonts w:asciiTheme="majorBidi" w:hAnsiTheme="majorBidi" w:cstheme="majorBidi"/>
          <w:lang w:val="en-US"/>
        </w:rPr>
        <w:t xml:space="preserve"> Reflects the challenges noted by </w:t>
      </w:r>
      <w:proofErr w:type="spellStart"/>
      <w:r w:rsidRPr="005872B3">
        <w:rPr>
          <w:rFonts w:asciiTheme="majorBidi" w:hAnsiTheme="majorBidi" w:cstheme="majorBidi"/>
          <w:lang w:val="en-US"/>
        </w:rPr>
        <w:t>Levermore</w:t>
      </w:r>
      <w:proofErr w:type="spellEnd"/>
      <w:r w:rsidRPr="005872B3">
        <w:rPr>
          <w:rFonts w:asciiTheme="majorBidi" w:hAnsiTheme="majorBidi" w:cstheme="majorBidi"/>
          <w:lang w:val="en-US"/>
        </w:rPr>
        <w:t xml:space="preserve"> (2011) regarding the intersection of bureaucracy and development in sports initiatives.</w:t>
      </w:r>
    </w:p>
    <w:p w14:paraId="16AB5039" w14:textId="134732C6" w:rsidR="0062372C" w:rsidRPr="00424BBA" w:rsidRDefault="179C045D" w:rsidP="00424BBA">
      <w:pPr>
        <w:pStyle w:val="Heading3"/>
        <w:rPr>
          <w:rFonts w:asciiTheme="majorBidi" w:hAnsiTheme="majorBidi" w:cstheme="majorBidi"/>
        </w:rPr>
      </w:pPr>
      <w:bookmarkStart w:id="61" w:name="_Toc1422748048"/>
      <w:bookmarkStart w:id="62" w:name="_Toc189055751"/>
      <w:r w:rsidRPr="005872B3">
        <w:rPr>
          <w:rFonts w:asciiTheme="majorBidi" w:hAnsiTheme="majorBidi" w:cstheme="majorBidi"/>
        </w:rPr>
        <w:t>4.</w:t>
      </w:r>
      <w:r w:rsidR="149DDC22" w:rsidRPr="005872B3">
        <w:rPr>
          <w:rFonts w:asciiTheme="majorBidi" w:hAnsiTheme="majorBidi" w:cstheme="majorBidi"/>
        </w:rPr>
        <w:t>2</w:t>
      </w:r>
      <w:r w:rsidRPr="005872B3">
        <w:rPr>
          <w:rFonts w:asciiTheme="majorBidi" w:hAnsiTheme="majorBidi" w:cstheme="majorBidi"/>
        </w:rPr>
        <w:t xml:space="preserve"> </w:t>
      </w:r>
      <w:bookmarkEnd w:id="61"/>
      <w:r w:rsidR="0010174D" w:rsidRPr="005872B3">
        <w:rPr>
          <w:rFonts w:asciiTheme="majorBidi" w:hAnsiTheme="majorBidi" w:cstheme="majorBidi"/>
        </w:rPr>
        <w:t>SUMMARY OF THE FINDINGS</w:t>
      </w:r>
      <w:bookmarkEnd w:id="62"/>
    </w:p>
    <w:p w14:paraId="073D2EA5" w14:textId="77DC79AC" w:rsidR="22CF9879" w:rsidRPr="005872B3" w:rsidRDefault="22CF9879" w:rsidP="3D7A7863">
      <w:pPr>
        <w:spacing w:before="240" w:after="240"/>
        <w:rPr>
          <w:rFonts w:asciiTheme="majorBidi" w:hAnsiTheme="majorBidi" w:cstheme="majorBidi"/>
        </w:rPr>
      </w:pPr>
      <w:r w:rsidRPr="005872B3">
        <w:rPr>
          <w:rFonts w:asciiTheme="majorBidi" w:hAnsiTheme="majorBidi" w:cstheme="majorBidi"/>
        </w:rPr>
        <w:t>Critical perspective on interview analysis</w:t>
      </w:r>
      <w:r w:rsidR="0010174D" w:rsidRPr="005872B3">
        <w:rPr>
          <w:rFonts w:asciiTheme="majorBidi" w:hAnsiTheme="majorBidi" w:cstheme="majorBidi"/>
        </w:rPr>
        <w:t>:</w:t>
      </w:r>
    </w:p>
    <w:p w14:paraId="0CEEFCC3" w14:textId="3CAC2652" w:rsidR="22CF9879" w:rsidRPr="005872B3" w:rsidRDefault="22CF9879" w:rsidP="3D7A7863">
      <w:pPr>
        <w:spacing w:before="240" w:after="240"/>
        <w:rPr>
          <w:rFonts w:asciiTheme="majorBidi" w:hAnsiTheme="majorBidi" w:cstheme="majorBidi"/>
        </w:rPr>
      </w:pPr>
      <w:r w:rsidRPr="005872B3">
        <w:rPr>
          <w:rFonts w:asciiTheme="majorBidi" w:hAnsiTheme="majorBidi" w:cstheme="majorBidi"/>
        </w:rPr>
        <w:t>The interviews</w:t>
      </w:r>
      <w:r w:rsidR="6C567E54" w:rsidRPr="005872B3">
        <w:rPr>
          <w:rFonts w:asciiTheme="majorBidi" w:hAnsiTheme="majorBidi" w:cstheme="majorBidi"/>
        </w:rPr>
        <w:t xml:space="preserve"> gave valuable insights into the challenges faced by </w:t>
      </w:r>
      <w:r w:rsidR="007A79ED" w:rsidRPr="005872B3">
        <w:rPr>
          <w:rFonts w:asciiTheme="majorBidi" w:hAnsiTheme="majorBidi" w:cstheme="majorBidi"/>
        </w:rPr>
        <w:t xml:space="preserve">non-governmental organizations </w:t>
      </w:r>
      <w:r w:rsidR="55347232" w:rsidRPr="005872B3">
        <w:rPr>
          <w:rFonts w:asciiTheme="majorBidi" w:hAnsiTheme="majorBidi" w:cstheme="majorBidi"/>
        </w:rPr>
        <w:t xml:space="preserve">when delivering sport for development programs in </w:t>
      </w:r>
      <w:r w:rsidR="727F01F1" w:rsidRPr="005872B3">
        <w:rPr>
          <w:rFonts w:asciiTheme="majorBidi" w:hAnsiTheme="majorBidi" w:cstheme="majorBidi"/>
        </w:rPr>
        <w:t>Jordan</w:t>
      </w:r>
      <w:r w:rsidR="55347232" w:rsidRPr="005872B3">
        <w:rPr>
          <w:rFonts w:asciiTheme="majorBidi" w:hAnsiTheme="majorBidi" w:cstheme="majorBidi"/>
        </w:rPr>
        <w:t xml:space="preserve">. </w:t>
      </w:r>
      <w:r w:rsidR="007A79ED" w:rsidRPr="005872B3">
        <w:rPr>
          <w:rFonts w:asciiTheme="majorBidi" w:hAnsiTheme="majorBidi" w:cstheme="majorBidi"/>
        </w:rPr>
        <w:t>Potential</w:t>
      </w:r>
      <w:r w:rsidR="0E681D92" w:rsidRPr="005872B3">
        <w:rPr>
          <w:rFonts w:asciiTheme="majorBidi" w:hAnsiTheme="majorBidi" w:cstheme="majorBidi"/>
        </w:rPr>
        <w:t xml:space="preserve"> biases and limitations shall be acknowledged. Firstly, </w:t>
      </w:r>
      <w:r w:rsidR="746B27CC" w:rsidRPr="005872B3">
        <w:rPr>
          <w:rFonts w:asciiTheme="majorBidi" w:hAnsiTheme="majorBidi" w:cstheme="majorBidi"/>
        </w:rPr>
        <w:t xml:space="preserve">the small sample size (3 participants) and their connection with specific </w:t>
      </w:r>
      <w:r w:rsidR="007A79ED" w:rsidRPr="005872B3">
        <w:rPr>
          <w:rFonts w:asciiTheme="majorBidi" w:hAnsiTheme="majorBidi" w:cstheme="majorBidi"/>
        </w:rPr>
        <w:t xml:space="preserve">non-governmental organizations </w:t>
      </w:r>
      <w:r w:rsidR="35614C4C" w:rsidRPr="005872B3">
        <w:rPr>
          <w:rFonts w:asciiTheme="majorBidi" w:hAnsiTheme="majorBidi" w:cstheme="majorBidi"/>
        </w:rPr>
        <w:t xml:space="preserve">might influence the responses, especially when prioritizing challenges related to their organizations. Cultural backgrounds of each of the participants also plays </w:t>
      </w:r>
      <w:r w:rsidR="562B3029" w:rsidRPr="005872B3">
        <w:rPr>
          <w:rFonts w:asciiTheme="majorBidi" w:hAnsiTheme="majorBidi" w:cstheme="majorBidi"/>
        </w:rPr>
        <w:t xml:space="preserve">a role in shaping their perspectives which might limit the generalizability of the findings of this study. </w:t>
      </w:r>
    </w:p>
    <w:p w14:paraId="53D5B7D7" w14:textId="3E4ABB55" w:rsidR="53979DFE" w:rsidRPr="005872B3" w:rsidRDefault="53979DFE" w:rsidP="3D7A7863">
      <w:pPr>
        <w:spacing w:before="240" w:after="240"/>
        <w:rPr>
          <w:rFonts w:asciiTheme="majorBidi" w:hAnsiTheme="majorBidi" w:cstheme="majorBidi"/>
        </w:rPr>
      </w:pPr>
      <w:r w:rsidRPr="005872B3">
        <w:rPr>
          <w:rFonts w:asciiTheme="majorBidi" w:hAnsiTheme="majorBidi" w:cstheme="majorBidi"/>
        </w:rPr>
        <w:lastRenderedPageBreak/>
        <w:t>The following table summarizes the key findings and corresponding strategies:</w:t>
      </w:r>
    </w:p>
    <w:tbl>
      <w:tblPr>
        <w:tblW w:w="864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Look w:val="06A0" w:firstRow="1" w:lastRow="0" w:firstColumn="1" w:lastColumn="0" w:noHBand="1" w:noVBand="1"/>
      </w:tblPr>
      <w:tblGrid>
        <w:gridCol w:w="2163"/>
        <w:gridCol w:w="2879"/>
        <w:gridCol w:w="3598"/>
      </w:tblGrid>
      <w:tr w:rsidR="3D7A7863" w:rsidRPr="005872B3" w14:paraId="11A02842" w14:textId="77777777" w:rsidTr="1868567A">
        <w:trPr>
          <w:trHeight w:val="300"/>
        </w:trPr>
        <w:tc>
          <w:tcPr>
            <w:tcW w:w="2163" w:type="dxa"/>
            <w:vAlign w:val="center"/>
          </w:tcPr>
          <w:p w14:paraId="01063227" w14:textId="6FF60610" w:rsidR="3D7A7863" w:rsidRPr="005872B3" w:rsidRDefault="34013EEA" w:rsidP="4CD08654">
            <w:pPr>
              <w:jc w:val="center"/>
              <w:rPr>
                <w:rFonts w:asciiTheme="majorBidi" w:hAnsiTheme="majorBidi" w:cstheme="majorBidi"/>
              </w:rPr>
            </w:pPr>
            <w:r w:rsidRPr="005872B3">
              <w:rPr>
                <w:rFonts w:asciiTheme="majorBidi" w:hAnsiTheme="majorBidi" w:cstheme="majorBidi"/>
                <w:b/>
                <w:bCs/>
              </w:rPr>
              <w:t>Theme</w:t>
            </w:r>
          </w:p>
        </w:tc>
        <w:tc>
          <w:tcPr>
            <w:tcW w:w="2879" w:type="dxa"/>
            <w:vAlign w:val="center"/>
          </w:tcPr>
          <w:p w14:paraId="79CFD175" w14:textId="2150868F" w:rsidR="3D7A7863" w:rsidRPr="005872B3" w:rsidRDefault="07682F08" w:rsidP="4CD08654">
            <w:pPr>
              <w:jc w:val="center"/>
              <w:rPr>
                <w:rFonts w:asciiTheme="majorBidi" w:hAnsiTheme="majorBidi" w:cstheme="majorBidi"/>
              </w:rPr>
            </w:pPr>
            <w:r w:rsidRPr="005872B3">
              <w:rPr>
                <w:rFonts w:asciiTheme="majorBidi" w:hAnsiTheme="majorBidi" w:cstheme="majorBidi"/>
                <w:b/>
                <w:bCs/>
              </w:rPr>
              <w:t>Challenge</w:t>
            </w:r>
          </w:p>
        </w:tc>
        <w:tc>
          <w:tcPr>
            <w:tcW w:w="3598" w:type="dxa"/>
            <w:vAlign w:val="center"/>
          </w:tcPr>
          <w:p w14:paraId="43B57C6F" w14:textId="5671EE85" w:rsidR="07682F08" w:rsidRPr="005872B3" w:rsidRDefault="07682F08" w:rsidP="4CD08654">
            <w:pPr>
              <w:jc w:val="center"/>
              <w:rPr>
                <w:rFonts w:asciiTheme="majorBidi" w:hAnsiTheme="majorBidi" w:cstheme="majorBidi"/>
                <w:b/>
                <w:bCs/>
              </w:rPr>
            </w:pPr>
            <w:r w:rsidRPr="005872B3">
              <w:rPr>
                <w:rFonts w:asciiTheme="majorBidi" w:hAnsiTheme="majorBidi" w:cstheme="majorBidi"/>
                <w:b/>
                <w:bCs/>
              </w:rPr>
              <w:t xml:space="preserve">Proposed strategy </w:t>
            </w:r>
          </w:p>
        </w:tc>
      </w:tr>
      <w:tr w:rsidR="3D7A7863" w:rsidRPr="005872B3" w14:paraId="4B5074C9" w14:textId="77777777" w:rsidTr="1868567A">
        <w:trPr>
          <w:trHeight w:val="300"/>
        </w:trPr>
        <w:tc>
          <w:tcPr>
            <w:tcW w:w="2163" w:type="dxa"/>
            <w:vAlign w:val="center"/>
          </w:tcPr>
          <w:p w14:paraId="64CB497F" w14:textId="4E33F6D2" w:rsidR="3D7A7863" w:rsidRPr="005872B3" w:rsidRDefault="3D7A7863" w:rsidP="3D7A7863">
            <w:pPr>
              <w:rPr>
                <w:rFonts w:asciiTheme="majorBidi" w:hAnsiTheme="majorBidi" w:cstheme="majorBidi"/>
              </w:rPr>
            </w:pPr>
            <w:r w:rsidRPr="005872B3">
              <w:rPr>
                <w:rFonts w:asciiTheme="majorBidi" w:hAnsiTheme="majorBidi" w:cstheme="majorBidi"/>
                <w:b/>
                <w:bCs/>
              </w:rPr>
              <w:t>Cultural Sensitivity</w:t>
            </w:r>
          </w:p>
        </w:tc>
        <w:tc>
          <w:tcPr>
            <w:tcW w:w="2879" w:type="dxa"/>
            <w:vAlign w:val="center"/>
          </w:tcPr>
          <w:p w14:paraId="2031C847" w14:textId="07E55BAE" w:rsidR="3D7A7863" w:rsidRPr="005872B3" w:rsidRDefault="596C6ED5" w:rsidP="4CD08654">
            <w:pPr>
              <w:rPr>
                <w:rFonts w:asciiTheme="majorBidi" w:hAnsiTheme="majorBidi" w:cstheme="majorBidi"/>
              </w:rPr>
            </w:pPr>
            <w:r w:rsidRPr="005872B3">
              <w:rPr>
                <w:rFonts w:asciiTheme="majorBidi" w:hAnsiTheme="majorBidi" w:cstheme="majorBidi"/>
              </w:rPr>
              <w:t>Female participation</w:t>
            </w:r>
            <w:r w:rsidR="5F79770E" w:rsidRPr="005872B3">
              <w:rPr>
                <w:rFonts w:asciiTheme="majorBidi" w:hAnsiTheme="majorBidi" w:cstheme="majorBidi"/>
              </w:rPr>
              <w:t xml:space="preserve"> resistance </w:t>
            </w:r>
          </w:p>
        </w:tc>
        <w:tc>
          <w:tcPr>
            <w:tcW w:w="3598" w:type="dxa"/>
            <w:vAlign w:val="center"/>
          </w:tcPr>
          <w:p w14:paraId="0527C6A4" w14:textId="18B4A6B6" w:rsidR="5F79770E" w:rsidRPr="005872B3" w:rsidRDefault="5F79770E" w:rsidP="4CD08654">
            <w:pPr>
              <w:rPr>
                <w:rFonts w:asciiTheme="majorBidi" w:hAnsiTheme="majorBidi" w:cstheme="majorBidi"/>
              </w:rPr>
            </w:pPr>
            <w:r w:rsidRPr="005872B3">
              <w:rPr>
                <w:rFonts w:asciiTheme="majorBidi" w:hAnsiTheme="majorBidi" w:cstheme="majorBidi"/>
              </w:rPr>
              <w:t xml:space="preserve">Hire female coaches; </w:t>
            </w:r>
            <w:r w:rsidR="47C70AC1" w:rsidRPr="005872B3">
              <w:rPr>
                <w:rFonts w:asciiTheme="majorBidi" w:hAnsiTheme="majorBidi" w:cstheme="majorBidi"/>
              </w:rPr>
              <w:t xml:space="preserve">gender segregated activities </w:t>
            </w:r>
          </w:p>
        </w:tc>
      </w:tr>
      <w:tr w:rsidR="3D7A7863" w:rsidRPr="005872B3" w14:paraId="215E23F8" w14:textId="77777777" w:rsidTr="1868567A">
        <w:trPr>
          <w:trHeight w:val="300"/>
        </w:trPr>
        <w:tc>
          <w:tcPr>
            <w:tcW w:w="2163" w:type="dxa"/>
            <w:vAlign w:val="center"/>
          </w:tcPr>
          <w:p w14:paraId="4602D184" w14:textId="56BD54BE" w:rsidR="3D7A7863" w:rsidRPr="005872B3" w:rsidRDefault="3D7A7863" w:rsidP="3D7A7863">
            <w:pPr>
              <w:rPr>
                <w:rFonts w:asciiTheme="majorBidi" w:hAnsiTheme="majorBidi" w:cstheme="majorBidi"/>
              </w:rPr>
            </w:pPr>
            <w:r w:rsidRPr="005872B3">
              <w:rPr>
                <w:rFonts w:asciiTheme="majorBidi" w:hAnsiTheme="majorBidi" w:cstheme="majorBidi"/>
                <w:b/>
                <w:bCs/>
              </w:rPr>
              <w:t>Funding and Sustainability</w:t>
            </w:r>
          </w:p>
        </w:tc>
        <w:tc>
          <w:tcPr>
            <w:tcW w:w="2879" w:type="dxa"/>
            <w:vAlign w:val="center"/>
          </w:tcPr>
          <w:p w14:paraId="6625BC61" w14:textId="01F8DEDF" w:rsidR="3D7A7863" w:rsidRPr="005872B3" w:rsidRDefault="374BBC7D" w:rsidP="4CD08654">
            <w:pPr>
              <w:rPr>
                <w:rFonts w:asciiTheme="majorBidi" w:hAnsiTheme="majorBidi" w:cstheme="majorBidi"/>
              </w:rPr>
            </w:pPr>
            <w:r w:rsidRPr="005872B3">
              <w:rPr>
                <w:rFonts w:asciiTheme="majorBidi" w:hAnsiTheme="majorBidi" w:cstheme="majorBidi"/>
              </w:rPr>
              <w:t xml:space="preserve">Donor dependency; instability in funding </w:t>
            </w:r>
          </w:p>
        </w:tc>
        <w:tc>
          <w:tcPr>
            <w:tcW w:w="3598" w:type="dxa"/>
            <w:vAlign w:val="center"/>
          </w:tcPr>
          <w:p w14:paraId="69A6B27E" w14:textId="7AEA8726" w:rsidR="374BBC7D" w:rsidRPr="005872B3" w:rsidRDefault="374BBC7D" w:rsidP="4CD08654">
            <w:pPr>
              <w:rPr>
                <w:rFonts w:asciiTheme="majorBidi" w:hAnsiTheme="majorBidi" w:cstheme="majorBidi"/>
              </w:rPr>
            </w:pPr>
            <w:r w:rsidRPr="005872B3">
              <w:rPr>
                <w:rFonts w:asciiTheme="majorBidi" w:hAnsiTheme="majorBidi" w:cstheme="majorBidi"/>
              </w:rPr>
              <w:t>Diversity in funding; local ownership</w:t>
            </w:r>
          </w:p>
        </w:tc>
      </w:tr>
      <w:tr w:rsidR="3D7A7863" w:rsidRPr="005872B3" w14:paraId="78C88825" w14:textId="77777777" w:rsidTr="1868567A">
        <w:trPr>
          <w:trHeight w:val="300"/>
        </w:trPr>
        <w:tc>
          <w:tcPr>
            <w:tcW w:w="2163" w:type="dxa"/>
            <w:vAlign w:val="center"/>
          </w:tcPr>
          <w:p w14:paraId="3A5189EE" w14:textId="1FEAFC4F" w:rsidR="3D7A7863" w:rsidRPr="005872B3" w:rsidRDefault="3D7A7863" w:rsidP="3D7A7863">
            <w:pPr>
              <w:rPr>
                <w:rFonts w:asciiTheme="majorBidi" w:hAnsiTheme="majorBidi" w:cstheme="majorBidi"/>
              </w:rPr>
            </w:pPr>
            <w:r w:rsidRPr="005872B3">
              <w:rPr>
                <w:rFonts w:asciiTheme="majorBidi" w:hAnsiTheme="majorBidi" w:cstheme="majorBidi"/>
                <w:b/>
                <w:bCs/>
              </w:rPr>
              <w:t>Bureaucratic Hurdles</w:t>
            </w:r>
          </w:p>
        </w:tc>
        <w:tc>
          <w:tcPr>
            <w:tcW w:w="2879" w:type="dxa"/>
            <w:vAlign w:val="center"/>
          </w:tcPr>
          <w:p w14:paraId="35C4259C" w14:textId="729F68FF" w:rsidR="3D7A7863" w:rsidRPr="005872B3" w:rsidRDefault="75383AF9" w:rsidP="4CD08654">
            <w:pPr>
              <w:rPr>
                <w:rFonts w:asciiTheme="majorBidi" w:hAnsiTheme="majorBidi" w:cstheme="majorBidi"/>
              </w:rPr>
            </w:pPr>
            <w:r w:rsidRPr="005872B3">
              <w:rPr>
                <w:rFonts w:asciiTheme="majorBidi" w:hAnsiTheme="majorBidi" w:cstheme="majorBidi"/>
              </w:rPr>
              <w:t xml:space="preserve">Complex and long </w:t>
            </w:r>
            <w:r w:rsidR="628C8D16" w:rsidRPr="005872B3">
              <w:rPr>
                <w:rFonts w:asciiTheme="majorBidi" w:hAnsiTheme="majorBidi" w:cstheme="majorBidi"/>
              </w:rPr>
              <w:t>administrative</w:t>
            </w:r>
            <w:r w:rsidRPr="005872B3">
              <w:rPr>
                <w:rFonts w:asciiTheme="majorBidi" w:hAnsiTheme="majorBidi" w:cstheme="majorBidi"/>
              </w:rPr>
              <w:t xml:space="preserve"> processes </w:t>
            </w:r>
          </w:p>
        </w:tc>
        <w:tc>
          <w:tcPr>
            <w:tcW w:w="3598" w:type="dxa"/>
            <w:vAlign w:val="center"/>
          </w:tcPr>
          <w:p w14:paraId="197DB2A9" w14:textId="7B55C52E" w:rsidR="75383AF9" w:rsidRPr="005872B3" w:rsidRDefault="75383AF9" w:rsidP="4CD08654">
            <w:pPr>
              <w:rPr>
                <w:rFonts w:asciiTheme="majorBidi" w:hAnsiTheme="majorBidi" w:cstheme="majorBidi"/>
              </w:rPr>
            </w:pPr>
            <w:r w:rsidRPr="005872B3">
              <w:rPr>
                <w:rFonts w:asciiTheme="majorBidi" w:hAnsiTheme="majorBidi" w:cstheme="majorBidi"/>
              </w:rPr>
              <w:t xml:space="preserve">Build trust with government officials </w:t>
            </w:r>
          </w:p>
        </w:tc>
      </w:tr>
      <w:tr w:rsidR="3D7A7863" w:rsidRPr="005872B3" w14:paraId="2D030FE9" w14:textId="77777777" w:rsidTr="1868567A">
        <w:trPr>
          <w:trHeight w:val="300"/>
        </w:trPr>
        <w:tc>
          <w:tcPr>
            <w:tcW w:w="2163" w:type="dxa"/>
            <w:vAlign w:val="center"/>
          </w:tcPr>
          <w:p w14:paraId="7AC83A76" w14:textId="2D2938E3" w:rsidR="3D7A7863" w:rsidRPr="005872B3" w:rsidRDefault="0E9162C6" w:rsidP="4CD08654">
            <w:pPr>
              <w:rPr>
                <w:rFonts w:asciiTheme="majorBidi" w:hAnsiTheme="majorBidi" w:cstheme="majorBidi"/>
              </w:rPr>
            </w:pPr>
            <w:r w:rsidRPr="005872B3">
              <w:rPr>
                <w:rFonts w:asciiTheme="majorBidi" w:hAnsiTheme="majorBidi" w:cstheme="majorBidi"/>
                <w:b/>
                <w:bCs/>
              </w:rPr>
              <w:t>Capacity building</w:t>
            </w:r>
          </w:p>
        </w:tc>
        <w:tc>
          <w:tcPr>
            <w:tcW w:w="2879" w:type="dxa"/>
            <w:vAlign w:val="center"/>
          </w:tcPr>
          <w:p w14:paraId="54AFB735" w14:textId="34753D78" w:rsidR="3D7A7863" w:rsidRPr="005872B3" w:rsidRDefault="0E9162C6" w:rsidP="3D7A7863">
            <w:pPr>
              <w:rPr>
                <w:rFonts w:asciiTheme="majorBidi" w:hAnsiTheme="majorBidi" w:cstheme="majorBidi"/>
              </w:rPr>
            </w:pPr>
            <w:r w:rsidRPr="005872B3">
              <w:rPr>
                <w:rFonts w:asciiTheme="majorBidi" w:hAnsiTheme="majorBidi" w:cstheme="majorBidi"/>
              </w:rPr>
              <w:t>Limited local experience; long term impact</w:t>
            </w:r>
          </w:p>
        </w:tc>
        <w:tc>
          <w:tcPr>
            <w:tcW w:w="3598" w:type="dxa"/>
            <w:vAlign w:val="center"/>
          </w:tcPr>
          <w:p w14:paraId="135F212F" w14:textId="31CED82F" w:rsidR="0E9162C6" w:rsidRPr="005872B3" w:rsidRDefault="0E9162C6" w:rsidP="4CD08654">
            <w:pPr>
              <w:rPr>
                <w:rFonts w:asciiTheme="majorBidi" w:hAnsiTheme="majorBidi" w:cstheme="majorBidi"/>
              </w:rPr>
            </w:pPr>
            <w:r w:rsidRPr="005872B3">
              <w:rPr>
                <w:rFonts w:asciiTheme="majorBidi" w:hAnsiTheme="majorBidi" w:cstheme="majorBidi"/>
              </w:rPr>
              <w:t>Train local communities to be facilitators</w:t>
            </w:r>
          </w:p>
        </w:tc>
      </w:tr>
    </w:tbl>
    <w:p w14:paraId="5CF3EBA6" w14:textId="797E5612" w:rsidR="540C3F03" w:rsidRPr="005872B3" w:rsidRDefault="540C3F03" w:rsidP="1868567A">
      <w:pPr>
        <w:spacing w:before="240" w:after="240"/>
        <w:rPr>
          <w:rFonts w:asciiTheme="majorBidi" w:hAnsiTheme="majorBidi" w:cstheme="majorBidi"/>
        </w:rPr>
      </w:pPr>
      <w:r w:rsidRPr="005872B3">
        <w:rPr>
          <w:rFonts w:asciiTheme="majorBidi" w:hAnsiTheme="majorBidi" w:cstheme="majorBidi"/>
        </w:rPr>
        <w:t xml:space="preserve">During the analysis, several key challenges emerged that nonprofit organizations face in delivering sports development programs in </w:t>
      </w:r>
      <w:r w:rsidR="3D93B27C" w:rsidRPr="005872B3">
        <w:rPr>
          <w:rFonts w:asciiTheme="majorBidi" w:hAnsiTheme="majorBidi" w:cstheme="majorBidi"/>
        </w:rPr>
        <w:t>Jordan</w:t>
      </w:r>
      <w:r w:rsidRPr="005872B3">
        <w:rPr>
          <w:rFonts w:asciiTheme="majorBidi" w:hAnsiTheme="majorBidi" w:cstheme="majorBidi"/>
        </w:rPr>
        <w:t>. These challenges are categorized into cultural barriers, funding constraints, bureaucratic hurdles, and sustainability issues. Insights from the interviews provide valuable perspectives on these issues.</w:t>
      </w:r>
    </w:p>
    <w:p w14:paraId="494565BA" w14:textId="022D2CF5" w:rsidR="55DDBD4B" w:rsidRPr="005872B3" w:rsidRDefault="55DDBD4B" w:rsidP="0010174D">
      <w:pPr>
        <w:spacing w:before="240" w:after="240"/>
        <w:rPr>
          <w:rFonts w:asciiTheme="majorBidi" w:hAnsiTheme="majorBidi" w:cstheme="majorBidi"/>
        </w:rPr>
      </w:pPr>
      <w:r w:rsidRPr="005872B3">
        <w:rPr>
          <w:rFonts w:asciiTheme="majorBidi" w:hAnsiTheme="majorBidi" w:cstheme="majorBidi"/>
        </w:rPr>
        <w:t xml:space="preserve">Analysis identified a series of significant issues faced by nonprofit organizations in providing sports development programs in </w:t>
      </w:r>
      <w:r w:rsidR="007A79ED" w:rsidRPr="005872B3">
        <w:rPr>
          <w:rFonts w:asciiTheme="majorBidi" w:hAnsiTheme="majorBidi" w:cstheme="majorBidi"/>
        </w:rPr>
        <w:t>Jordan.</w:t>
      </w:r>
      <w:r w:rsidRPr="005872B3">
        <w:rPr>
          <w:rFonts w:asciiTheme="majorBidi" w:hAnsiTheme="majorBidi" w:cstheme="majorBidi"/>
        </w:rPr>
        <w:t xml:space="preserve"> These are identified as cultural challenges, lack of finance, bureaucratic barriers, and issues over sustainability, and several useful perspectives arise from the interviews regarding these matters.</w:t>
      </w:r>
      <w:r w:rsidRPr="005872B3">
        <w:rPr>
          <w:rFonts w:asciiTheme="majorBidi" w:hAnsiTheme="majorBidi" w:cstheme="majorBidi"/>
        </w:rPr>
        <w:br/>
      </w:r>
      <w:r w:rsidRPr="005872B3">
        <w:rPr>
          <w:rFonts w:asciiTheme="majorBidi" w:hAnsiTheme="majorBidi" w:cstheme="majorBidi"/>
        </w:rPr>
        <w:br/>
      </w:r>
      <w:r w:rsidRPr="005872B3">
        <w:rPr>
          <w:rFonts w:asciiTheme="majorBidi" w:eastAsiaTheme="minorEastAsia" w:hAnsiTheme="majorBidi" w:cstheme="majorBidi"/>
          <w:b/>
          <w:bCs/>
        </w:rPr>
        <w:t>Cultural Barriers</w:t>
      </w:r>
      <w:r w:rsidRPr="005872B3">
        <w:rPr>
          <w:rFonts w:asciiTheme="majorBidi" w:hAnsiTheme="majorBidi" w:cstheme="majorBidi"/>
        </w:rPr>
        <w:br/>
        <w:t>Some of the more important barriers highlighted included cultural resistance, especially when it came to female participation in sporting activities. According to most participants, deep-rooted social norms and traditions bar their way into participation.</w:t>
      </w:r>
    </w:p>
    <w:p w14:paraId="1C8A19A5" w14:textId="24EF6DCC" w:rsidR="50AC289C" w:rsidRPr="005872B3" w:rsidRDefault="50AC289C">
      <w:pPr>
        <w:rPr>
          <w:rFonts w:asciiTheme="majorBidi" w:hAnsiTheme="majorBidi" w:cstheme="majorBidi"/>
        </w:rPr>
      </w:pPr>
      <w:r w:rsidRPr="005872B3">
        <w:rPr>
          <w:rFonts w:asciiTheme="majorBidi" w:hAnsiTheme="majorBidi" w:cstheme="majorBidi"/>
          <w:i/>
          <w:iCs/>
        </w:rPr>
        <w:t>"Asking females to join a sports activity is challenging. Until you raise awareness and explain the benefits of creating a safe space, it's difficult to gain acceptance."</w:t>
      </w:r>
    </w:p>
    <w:p w14:paraId="7125E456" w14:textId="105256DE" w:rsidR="50AC289C" w:rsidRPr="005872B3" w:rsidRDefault="50AC289C" w:rsidP="1868567A">
      <w:pPr>
        <w:rPr>
          <w:rFonts w:asciiTheme="majorBidi" w:hAnsiTheme="majorBidi" w:cstheme="majorBidi"/>
        </w:rPr>
      </w:pPr>
      <w:r w:rsidRPr="005872B3">
        <w:rPr>
          <w:rFonts w:asciiTheme="majorBidi" w:hAnsiTheme="majorBidi" w:cstheme="majorBidi"/>
        </w:rPr>
        <w:t xml:space="preserve">— </w:t>
      </w:r>
      <w:proofErr w:type="spellStart"/>
      <w:r w:rsidR="16689675" w:rsidRPr="005872B3">
        <w:rPr>
          <w:rFonts w:asciiTheme="majorBidi" w:hAnsiTheme="majorBidi" w:cstheme="majorBidi"/>
          <w:b/>
          <w:bCs/>
        </w:rPr>
        <w:t>intervieew</w:t>
      </w:r>
      <w:proofErr w:type="spellEnd"/>
      <w:r w:rsidR="16689675" w:rsidRPr="005872B3">
        <w:rPr>
          <w:rFonts w:asciiTheme="majorBidi" w:hAnsiTheme="majorBidi" w:cstheme="majorBidi"/>
          <w:b/>
          <w:bCs/>
        </w:rPr>
        <w:t xml:space="preserve"> one</w:t>
      </w:r>
      <w:r w:rsidRPr="005872B3">
        <w:rPr>
          <w:rFonts w:asciiTheme="majorBidi" w:hAnsiTheme="majorBidi" w:cstheme="majorBidi"/>
          <w:b/>
          <w:bCs/>
        </w:rPr>
        <w:t>, Senior Program Officer, Generations for Peace</w:t>
      </w:r>
    </w:p>
    <w:p w14:paraId="54483CB9" w14:textId="7D2614D5" w:rsidR="1868567A" w:rsidRPr="005872B3" w:rsidRDefault="1868567A" w:rsidP="1868567A">
      <w:pPr>
        <w:rPr>
          <w:rFonts w:asciiTheme="majorBidi" w:hAnsiTheme="majorBidi" w:cstheme="majorBidi"/>
          <w:b/>
          <w:bCs/>
        </w:rPr>
      </w:pPr>
    </w:p>
    <w:p w14:paraId="0F51AAD6" w14:textId="07FDDF87" w:rsidR="45EB4A0A" w:rsidRPr="005872B3" w:rsidRDefault="45EB4A0A" w:rsidP="1868567A">
      <w:pPr>
        <w:rPr>
          <w:rFonts w:asciiTheme="majorBidi" w:hAnsiTheme="majorBidi" w:cstheme="majorBidi"/>
          <w:b/>
          <w:bCs/>
        </w:rPr>
      </w:pPr>
      <w:r w:rsidRPr="005872B3">
        <w:rPr>
          <w:rFonts w:asciiTheme="majorBidi" w:hAnsiTheme="majorBidi" w:cstheme="majorBidi"/>
          <w:i/>
          <w:iCs/>
        </w:rPr>
        <w:t>"We have faced cultural resistance in many areas, especially with women's participation. Slowly introducing activities such as music therapy helped break down some of these barriers."</w:t>
      </w:r>
      <w:r w:rsidR="54862222" w:rsidRPr="005872B3">
        <w:rPr>
          <w:rFonts w:asciiTheme="majorBidi" w:hAnsiTheme="majorBidi" w:cstheme="majorBidi"/>
          <w:i/>
          <w:iCs/>
        </w:rPr>
        <w:t xml:space="preserve"> </w:t>
      </w:r>
      <w:r w:rsidRPr="005872B3">
        <w:rPr>
          <w:rFonts w:asciiTheme="majorBidi" w:hAnsiTheme="majorBidi" w:cstheme="majorBidi"/>
        </w:rPr>
        <w:t xml:space="preserve">— </w:t>
      </w:r>
      <w:proofErr w:type="spellStart"/>
      <w:r w:rsidR="69F8B169" w:rsidRPr="005872B3">
        <w:rPr>
          <w:rFonts w:asciiTheme="majorBidi" w:hAnsiTheme="majorBidi" w:cstheme="majorBidi"/>
          <w:b/>
          <w:bCs/>
        </w:rPr>
        <w:t>intervieew</w:t>
      </w:r>
      <w:proofErr w:type="spellEnd"/>
      <w:r w:rsidR="69F8B169" w:rsidRPr="005872B3">
        <w:rPr>
          <w:rFonts w:asciiTheme="majorBidi" w:hAnsiTheme="majorBidi" w:cstheme="majorBidi"/>
          <w:b/>
          <w:bCs/>
        </w:rPr>
        <w:t xml:space="preserve"> three</w:t>
      </w:r>
      <w:r w:rsidRPr="005872B3">
        <w:rPr>
          <w:rFonts w:asciiTheme="majorBidi" w:hAnsiTheme="majorBidi" w:cstheme="majorBidi"/>
          <w:b/>
          <w:bCs/>
        </w:rPr>
        <w:t>, Caritas Representative</w:t>
      </w:r>
    </w:p>
    <w:p w14:paraId="349D7491" w14:textId="5DBDE043" w:rsidR="1868567A" w:rsidRPr="005872B3" w:rsidRDefault="1868567A" w:rsidP="1868567A">
      <w:pPr>
        <w:rPr>
          <w:rFonts w:asciiTheme="majorBidi" w:hAnsiTheme="majorBidi" w:cstheme="majorBidi"/>
          <w:b/>
          <w:bCs/>
        </w:rPr>
      </w:pPr>
    </w:p>
    <w:p w14:paraId="7F0B0A77" w14:textId="5A2C6491" w:rsidR="45EB4A0A" w:rsidRPr="005872B3" w:rsidRDefault="45EB4A0A" w:rsidP="1868567A">
      <w:pPr>
        <w:rPr>
          <w:rFonts w:asciiTheme="majorBidi" w:hAnsiTheme="majorBidi" w:cstheme="majorBidi"/>
          <w:i/>
          <w:iCs/>
        </w:rPr>
      </w:pPr>
      <w:r w:rsidRPr="005872B3">
        <w:rPr>
          <w:rFonts w:asciiTheme="majorBidi" w:hAnsiTheme="majorBidi" w:cstheme="majorBidi"/>
          <w:i/>
          <w:iCs/>
        </w:rPr>
        <w:t>"Parents are often hesitant to allow their daughters to participate in sports. To overcome this, we ensure they can choose safe spaces and flexible timings."</w:t>
      </w:r>
      <w:r w:rsidR="4A88E2B8" w:rsidRPr="005872B3">
        <w:rPr>
          <w:rFonts w:asciiTheme="majorBidi" w:hAnsiTheme="majorBidi" w:cstheme="majorBidi"/>
          <w:i/>
          <w:iCs/>
        </w:rPr>
        <w:t xml:space="preserve"> </w:t>
      </w:r>
      <w:r w:rsidRPr="005872B3">
        <w:rPr>
          <w:rFonts w:asciiTheme="majorBidi" w:hAnsiTheme="majorBidi" w:cstheme="majorBidi"/>
        </w:rPr>
        <w:t xml:space="preserve">— </w:t>
      </w:r>
      <w:proofErr w:type="spellStart"/>
      <w:r w:rsidR="08998E5D" w:rsidRPr="005872B3">
        <w:rPr>
          <w:rFonts w:asciiTheme="majorBidi" w:hAnsiTheme="majorBidi" w:cstheme="majorBidi"/>
          <w:b/>
          <w:bCs/>
        </w:rPr>
        <w:t>intervieew</w:t>
      </w:r>
      <w:proofErr w:type="spellEnd"/>
      <w:r w:rsidR="08998E5D" w:rsidRPr="005872B3">
        <w:rPr>
          <w:rFonts w:asciiTheme="majorBidi" w:hAnsiTheme="majorBidi" w:cstheme="majorBidi"/>
          <w:b/>
          <w:bCs/>
        </w:rPr>
        <w:t xml:space="preserve"> four</w:t>
      </w:r>
      <w:r w:rsidRPr="005872B3">
        <w:rPr>
          <w:rFonts w:asciiTheme="majorBidi" w:hAnsiTheme="majorBidi" w:cstheme="majorBidi"/>
          <w:b/>
          <w:bCs/>
        </w:rPr>
        <w:t>, Youth Advisor, GIZ</w:t>
      </w:r>
    </w:p>
    <w:p w14:paraId="68A84984" w14:textId="6D60DDE7" w:rsidR="22D55915" w:rsidRPr="005872B3" w:rsidRDefault="22D55915" w:rsidP="1868567A">
      <w:pPr>
        <w:pStyle w:val="Heading4"/>
        <w:spacing w:before="319" w:after="319"/>
        <w:rPr>
          <w:rFonts w:asciiTheme="majorBidi" w:eastAsia="Times New Roman" w:hAnsiTheme="majorBidi"/>
          <w:b/>
          <w:bCs/>
          <w:i w:val="0"/>
          <w:iCs w:val="0"/>
          <w:color w:val="auto"/>
        </w:rPr>
      </w:pPr>
      <w:bookmarkStart w:id="63" w:name="_Toc189055752"/>
      <w:r w:rsidRPr="005872B3">
        <w:rPr>
          <w:rFonts w:asciiTheme="majorBidi" w:eastAsia="Times New Roman" w:hAnsiTheme="majorBidi"/>
          <w:b/>
          <w:bCs/>
          <w:i w:val="0"/>
          <w:iCs w:val="0"/>
          <w:color w:val="auto"/>
        </w:rPr>
        <w:t>Funding Constraints</w:t>
      </w:r>
      <w:bookmarkEnd w:id="63"/>
    </w:p>
    <w:p w14:paraId="69E96EF7" w14:textId="762D28B1" w:rsidR="22D55915" w:rsidRPr="005872B3" w:rsidRDefault="22D55915" w:rsidP="1868567A">
      <w:pPr>
        <w:pStyle w:val="Heading4"/>
        <w:spacing w:before="319" w:after="319"/>
        <w:rPr>
          <w:rFonts w:asciiTheme="majorBidi" w:eastAsiaTheme="minorEastAsia" w:hAnsiTheme="majorBidi"/>
          <w:color w:val="auto"/>
        </w:rPr>
      </w:pPr>
      <w:bookmarkStart w:id="64" w:name="_Toc189055753"/>
      <w:r w:rsidRPr="005872B3">
        <w:rPr>
          <w:rFonts w:asciiTheme="majorBidi" w:eastAsiaTheme="minorEastAsia" w:hAnsiTheme="majorBidi"/>
          <w:color w:val="auto"/>
        </w:rPr>
        <w:t>Financial sustainability remains a pressing issue, with organizations expressing concerns about the short-term nature of funding cycles and their impact on program continuity.</w:t>
      </w:r>
      <w:bookmarkEnd w:id="64"/>
    </w:p>
    <w:p w14:paraId="07A7902B" w14:textId="0B98D87D" w:rsidR="22D55915" w:rsidRPr="005872B3" w:rsidRDefault="22D55915" w:rsidP="1868567A">
      <w:pPr>
        <w:rPr>
          <w:rFonts w:asciiTheme="majorBidi" w:hAnsiTheme="majorBidi" w:cstheme="majorBidi"/>
          <w:b/>
          <w:bCs/>
        </w:rPr>
      </w:pPr>
      <w:r w:rsidRPr="005872B3">
        <w:rPr>
          <w:rFonts w:asciiTheme="majorBidi" w:hAnsiTheme="majorBidi" w:cstheme="majorBidi"/>
          <w:i/>
          <w:iCs/>
        </w:rPr>
        <w:t xml:space="preserve">"Some </w:t>
      </w:r>
      <w:r w:rsidR="008F525B" w:rsidRPr="005872B3">
        <w:rPr>
          <w:rFonts w:asciiTheme="majorBidi" w:hAnsiTheme="majorBidi" w:cstheme="majorBidi"/>
          <w:i/>
          <w:iCs/>
        </w:rPr>
        <w:t>non-governmental</w:t>
      </w:r>
      <w:r w:rsidR="7B87C32C" w:rsidRPr="005872B3">
        <w:rPr>
          <w:rFonts w:asciiTheme="majorBidi" w:hAnsiTheme="majorBidi" w:cstheme="majorBidi"/>
          <w:i/>
          <w:iCs/>
        </w:rPr>
        <w:t xml:space="preserve"> organizations</w:t>
      </w:r>
      <w:r w:rsidRPr="005872B3">
        <w:rPr>
          <w:rFonts w:asciiTheme="majorBidi" w:hAnsiTheme="majorBidi" w:cstheme="majorBidi"/>
          <w:i/>
          <w:iCs/>
        </w:rPr>
        <w:t xml:space="preserve"> don’t have the privilege of continuous funding... Sometimes we reach a good point, but funding ends, halting further progress."</w:t>
      </w:r>
      <w:r w:rsidRPr="005872B3">
        <w:rPr>
          <w:rFonts w:asciiTheme="majorBidi" w:hAnsiTheme="majorBidi" w:cstheme="majorBidi"/>
        </w:rPr>
        <w:t xml:space="preserve">— </w:t>
      </w:r>
      <w:proofErr w:type="spellStart"/>
      <w:r w:rsidR="3E542968" w:rsidRPr="005872B3">
        <w:rPr>
          <w:rFonts w:asciiTheme="majorBidi" w:hAnsiTheme="majorBidi" w:cstheme="majorBidi"/>
          <w:b/>
          <w:bCs/>
        </w:rPr>
        <w:lastRenderedPageBreak/>
        <w:t>intervieew</w:t>
      </w:r>
      <w:proofErr w:type="spellEnd"/>
      <w:r w:rsidR="3E542968" w:rsidRPr="005872B3">
        <w:rPr>
          <w:rFonts w:asciiTheme="majorBidi" w:hAnsiTheme="majorBidi" w:cstheme="majorBidi"/>
          <w:b/>
          <w:bCs/>
        </w:rPr>
        <w:t xml:space="preserve"> two</w:t>
      </w:r>
      <w:r w:rsidRPr="005872B3">
        <w:rPr>
          <w:rFonts w:asciiTheme="majorBidi" w:hAnsiTheme="majorBidi" w:cstheme="majorBidi"/>
          <w:b/>
          <w:bCs/>
        </w:rPr>
        <w:t>, Capacity and Programs Development Manager, Generations for Peace</w:t>
      </w:r>
    </w:p>
    <w:p w14:paraId="1AB603BB" w14:textId="0998A87E" w:rsidR="22D55915" w:rsidRPr="005872B3" w:rsidRDefault="22D55915" w:rsidP="1868567A">
      <w:pPr>
        <w:rPr>
          <w:rFonts w:asciiTheme="majorBidi" w:hAnsiTheme="majorBidi" w:cstheme="majorBidi"/>
          <w:b/>
          <w:bCs/>
        </w:rPr>
      </w:pPr>
      <w:r w:rsidRPr="005872B3">
        <w:rPr>
          <w:rFonts w:asciiTheme="majorBidi" w:hAnsiTheme="majorBidi" w:cstheme="majorBidi"/>
          <w:i/>
          <w:iCs/>
        </w:rPr>
        <w:t>"We focus on sustainability by training local facilitators who can continue the programs even after funding ends."</w:t>
      </w:r>
      <w:r w:rsidRPr="005872B3">
        <w:rPr>
          <w:rFonts w:asciiTheme="majorBidi" w:hAnsiTheme="majorBidi" w:cstheme="majorBidi"/>
        </w:rPr>
        <w:t xml:space="preserve">— </w:t>
      </w:r>
      <w:proofErr w:type="spellStart"/>
      <w:r w:rsidR="54B81ABB" w:rsidRPr="005872B3">
        <w:rPr>
          <w:rFonts w:asciiTheme="majorBidi" w:hAnsiTheme="majorBidi" w:cstheme="majorBidi"/>
          <w:b/>
          <w:bCs/>
        </w:rPr>
        <w:t>intervieew</w:t>
      </w:r>
      <w:proofErr w:type="spellEnd"/>
      <w:r w:rsidR="54B81ABB" w:rsidRPr="005872B3">
        <w:rPr>
          <w:rFonts w:asciiTheme="majorBidi" w:hAnsiTheme="majorBidi" w:cstheme="majorBidi"/>
          <w:b/>
          <w:bCs/>
        </w:rPr>
        <w:t xml:space="preserve"> three,</w:t>
      </w:r>
      <w:r w:rsidRPr="005872B3">
        <w:rPr>
          <w:rFonts w:asciiTheme="majorBidi" w:hAnsiTheme="majorBidi" w:cstheme="majorBidi"/>
          <w:b/>
          <w:bCs/>
        </w:rPr>
        <w:t xml:space="preserve"> Caritas Representative</w:t>
      </w:r>
    </w:p>
    <w:p w14:paraId="4A00A89E" w14:textId="099357F5" w:rsidR="1868567A" w:rsidRPr="005872B3" w:rsidRDefault="1868567A" w:rsidP="1868567A">
      <w:pPr>
        <w:rPr>
          <w:rFonts w:asciiTheme="majorBidi" w:hAnsiTheme="majorBidi" w:cstheme="majorBidi"/>
          <w:b/>
          <w:bCs/>
        </w:rPr>
      </w:pPr>
    </w:p>
    <w:p w14:paraId="26299330" w14:textId="6AD8B43A" w:rsidR="22D55915" w:rsidRPr="005872B3" w:rsidRDefault="22D55915" w:rsidP="1868567A">
      <w:pPr>
        <w:rPr>
          <w:rFonts w:asciiTheme="majorBidi" w:hAnsiTheme="majorBidi" w:cstheme="majorBidi"/>
          <w:i/>
          <w:iCs/>
        </w:rPr>
      </w:pPr>
      <w:r w:rsidRPr="005872B3">
        <w:rPr>
          <w:rFonts w:asciiTheme="majorBidi" w:hAnsiTheme="majorBidi" w:cstheme="majorBidi"/>
          <w:i/>
          <w:iCs/>
        </w:rPr>
        <w:t>"Long-term sustainability is always a concern. Our approach involves handing over tools and manuals to local partners so they can implement the programs independently."</w:t>
      </w:r>
      <w:r w:rsidR="35635165" w:rsidRPr="005872B3">
        <w:rPr>
          <w:rFonts w:asciiTheme="majorBidi" w:hAnsiTheme="majorBidi" w:cstheme="majorBidi"/>
          <w:i/>
          <w:iCs/>
        </w:rPr>
        <w:t xml:space="preserve"> </w:t>
      </w:r>
      <w:r w:rsidRPr="005872B3">
        <w:rPr>
          <w:rFonts w:asciiTheme="majorBidi" w:hAnsiTheme="majorBidi" w:cstheme="majorBidi"/>
        </w:rPr>
        <w:t xml:space="preserve">— </w:t>
      </w:r>
      <w:proofErr w:type="spellStart"/>
      <w:r w:rsidR="7D2CA524" w:rsidRPr="005872B3">
        <w:rPr>
          <w:rFonts w:asciiTheme="majorBidi" w:hAnsiTheme="majorBidi" w:cstheme="majorBidi"/>
          <w:b/>
          <w:bCs/>
        </w:rPr>
        <w:t>intervieew</w:t>
      </w:r>
      <w:proofErr w:type="spellEnd"/>
      <w:r w:rsidR="7D2CA524" w:rsidRPr="005872B3">
        <w:rPr>
          <w:rFonts w:asciiTheme="majorBidi" w:hAnsiTheme="majorBidi" w:cstheme="majorBidi"/>
          <w:b/>
          <w:bCs/>
        </w:rPr>
        <w:t xml:space="preserve"> four</w:t>
      </w:r>
      <w:r w:rsidRPr="005872B3">
        <w:rPr>
          <w:rFonts w:asciiTheme="majorBidi" w:hAnsiTheme="majorBidi" w:cstheme="majorBidi"/>
          <w:b/>
          <w:bCs/>
        </w:rPr>
        <w:t>, Youth Advisor, GIZ</w:t>
      </w:r>
    </w:p>
    <w:p w14:paraId="5922BA47" w14:textId="04C5885E" w:rsidR="22D55915" w:rsidRPr="005872B3" w:rsidRDefault="22D55915" w:rsidP="1868567A">
      <w:pPr>
        <w:pStyle w:val="Heading4"/>
        <w:spacing w:before="319" w:after="319"/>
        <w:rPr>
          <w:rFonts w:asciiTheme="majorBidi" w:eastAsiaTheme="minorEastAsia" w:hAnsiTheme="majorBidi"/>
          <w:b/>
          <w:bCs/>
          <w:i w:val="0"/>
          <w:iCs w:val="0"/>
          <w:color w:val="auto"/>
        </w:rPr>
      </w:pPr>
      <w:bookmarkStart w:id="65" w:name="_Toc189055754"/>
      <w:r w:rsidRPr="005872B3">
        <w:rPr>
          <w:rFonts w:asciiTheme="majorBidi" w:eastAsiaTheme="minorEastAsia" w:hAnsiTheme="majorBidi"/>
          <w:b/>
          <w:bCs/>
          <w:i w:val="0"/>
          <w:iCs w:val="0"/>
          <w:color w:val="auto"/>
        </w:rPr>
        <w:t>Bureaucratic Hurdles</w:t>
      </w:r>
      <w:bookmarkEnd w:id="65"/>
    </w:p>
    <w:p w14:paraId="6FF0AD87" w14:textId="737140AE" w:rsidR="22D55915" w:rsidRPr="005872B3" w:rsidRDefault="22D55915" w:rsidP="1868567A">
      <w:pPr>
        <w:pStyle w:val="Heading4"/>
        <w:spacing w:before="319" w:after="319"/>
        <w:rPr>
          <w:rFonts w:asciiTheme="majorBidi" w:eastAsiaTheme="minorEastAsia" w:hAnsiTheme="majorBidi"/>
          <w:i w:val="0"/>
          <w:iCs w:val="0"/>
          <w:color w:val="auto"/>
        </w:rPr>
      </w:pPr>
      <w:bookmarkStart w:id="66" w:name="_Toc189055755"/>
      <w:r w:rsidRPr="005872B3">
        <w:rPr>
          <w:rFonts w:asciiTheme="majorBidi" w:eastAsiaTheme="minorEastAsia" w:hAnsiTheme="majorBidi"/>
          <w:i w:val="0"/>
          <w:iCs w:val="0"/>
          <w:color w:val="auto"/>
        </w:rPr>
        <w:t>Navigating complex bureaucratic processes and obtaining government approvals were identified as significant barriers that delay project implementation and increase operational challenges.</w:t>
      </w:r>
      <w:bookmarkEnd w:id="66"/>
    </w:p>
    <w:p w14:paraId="3FBA665F" w14:textId="5D30725F" w:rsidR="22D55915" w:rsidRPr="005872B3" w:rsidRDefault="22D55915" w:rsidP="1868567A">
      <w:pPr>
        <w:rPr>
          <w:rFonts w:asciiTheme="majorBidi" w:hAnsiTheme="majorBidi" w:cstheme="majorBidi"/>
          <w:b/>
          <w:bCs/>
        </w:rPr>
      </w:pPr>
      <w:r w:rsidRPr="005872B3">
        <w:rPr>
          <w:rFonts w:asciiTheme="majorBidi" w:hAnsiTheme="majorBidi" w:cstheme="majorBidi"/>
          <w:i/>
          <w:iCs/>
        </w:rPr>
        <w:t>"Getting approvals to start a program with the Ministry of Education is a lengthy and complex process, requiring a lot of patience and relationship-building."</w:t>
      </w:r>
      <w:r w:rsidRPr="005872B3">
        <w:rPr>
          <w:rFonts w:asciiTheme="majorBidi" w:hAnsiTheme="majorBidi" w:cstheme="majorBidi"/>
        </w:rPr>
        <w:t xml:space="preserve">— </w:t>
      </w:r>
      <w:proofErr w:type="spellStart"/>
      <w:r w:rsidR="6CAC9357" w:rsidRPr="005872B3">
        <w:rPr>
          <w:rFonts w:asciiTheme="majorBidi" w:hAnsiTheme="majorBidi" w:cstheme="majorBidi"/>
          <w:b/>
          <w:bCs/>
        </w:rPr>
        <w:t>intervieew</w:t>
      </w:r>
      <w:proofErr w:type="spellEnd"/>
      <w:r w:rsidR="6CAC9357" w:rsidRPr="005872B3">
        <w:rPr>
          <w:rFonts w:asciiTheme="majorBidi" w:hAnsiTheme="majorBidi" w:cstheme="majorBidi"/>
          <w:b/>
          <w:bCs/>
        </w:rPr>
        <w:t xml:space="preserve"> one</w:t>
      </w:r>
      <w:r w:rsidRPr="005872B3">
        <w:rPr>
          <w:rFonts w:asciiTheme="majorBidi" w:hAnsiTheme="majorBidi" w:cstheme="majorBidi"/>
          <w:b/>
          <w:bCs/>
        </w:rPr>
        <w:t>, Senior Program Officer, Generations for Peace</w:t>
      </w:r>
    </w:p>
    <w:p w14:paraId="1548A0CE" w14:textId="029905DE" w:rsidR="1868567A" w:rsidRPr="005872B3" w:rsidRDefault="1868567A" w:rsidP="1868567A">
      <w:pPr>
        <w:rPr>
          <w:rFonts w:asciiTheme="majorBidi" w:hAnsiTheme="majorBidi" w:cstheme="majorBidi"/>
          <w:b/>
          <w:bCs/>
        </w:rPr>
      </w:pPr>
    </w:p>
    <w:p w14:paraId="727EEDF1" w14:textId="42A9D27A" w:rsidR="22D55915" w:rsidRPr="005872B3" w:rsidRDefault="22D55915" w:rsidP="1868567A">
      <w:pPr>
        <w:rPr>
          <w:rFonts w:asciiTheme="majorBidi" w:hAnsiTheme="majorBidi" w:cstheme="majorBidi"/>
          <w:b/>
          <w:bCs/>
        </w:rPr>
      </w:pPr>
      <w:r w:rsidRPr="005872B3">
        <w:rPr>
          <w:rFonts w:asciiTheme="majorBidi" w:hAnsiTheme="majorBidi" w:cstheme="majorBidi"/>
          <w:i/>
          <w:iCs/>
        </w:rPr>
        <w:t>"Working with governmental bodies requires constant follow-ups and adjustments to align with their regulations, which can slow down implementation."</w:t>
      </w:r>
      <w:r w:rsidRPr="005872B3">
        <w:rPr>
          <w:rFonts w:asciiTheme="majorBidi" w:hAnsiTheme="majorBidi" w:cstheme="majorBidi"/>
        </w:rPr>
        <w:t xml:space="preserve">— </w:t>
      </w:r>
      <w:proofErr w:type="spellStart"/>
      <w:r w:rsidR="45DAE6A8" w:rsidRPr="005872B3">
        <w:rPr>
          <w:rFonts w:asciiTheme="majorBidi" w:hAnsiTheme="majorBidi" w:cstheme="majorBidi"/>
          <w:b/>
          <w:bCs/>
        </w:rPr>
        <w:t>intervieew</w:t>
      </w:r>
      <w:proofErr w:type="spellEnd"/>
      <w:r w:rsidR="45DAE6A8" w:rsidRPr="005872B3">
        <w:rPr>
          <w:rFonts w:asciiTheme="majorBidi" w:hAnsiTheme="majorBidi" w:cstheme="majorBidi"/>
          <w:b/>
          <w:bCs/>
        </w:rPr>
        <w:t xml:space="preserve"> three</w:t>
      </w:r>
      <w:r w:rsidRPr="005872B3">
        <w:rPr>
          <w:rFonts w:asciiTheme="majorBidi" w:hAnsiTheme="majorBidi" w:cstheme="majorBidi"/>
          <w:b/>
          <w:bCs/>
        </w:rPr>
        <w:t>, Caritas Representative</w:t>
      </w:r>
    </w:p>
    <w:p w14:paraId="575FA1BA" w14:textId="134AC18A" w:rsidR="1868567A" w:rsidRPr="005872B3" w:rsidRDefault="1868567A" w:rsidP="1868567A">
      <w:pPr>
        <w:rPr>
          <w:rFonts w:asciiTheme="majorBidi" w:hAnsiTheme="majorBidi" w:cstheme="majorBidi"/>
          <w:b/>
          <w:bCs/>
        </w:rPr>
      </w:pPr>
    </w:p>
    <w:p w14:paraId="428BF2B2" w14:textId="5CC88D9C" w:rsidR="22D55915" w:rsidRPr="005872B3" w:rsidRDefault="22D55915" w:rsidP="1868567A">
      <w:pPr>
        <w:rPr>
          <w:rFonts w:asciiTheme="majorBidi" w:hAnsiTheme="majorBidi" w:cstheme="majorBidi"/>
          <w:i/>
          <w:iCs/>
        </w:rPr>
      </w:pPr>
      <w:r w:rsidRPr="005872B3">
        <w:rPr>
          <w:rFonts w:asciiTheme="majorBidi" w:hAnsiTheme="majorBidi" w:cstheme="majorBidi"/>
          <w:i/>
          <w:iCs/>
        </w:rPr>
        <w:t>"Collaborating with ministries adds complexity, as each has its own curriculum and standards that we must align with."</w:t>
      </w:r>
      <w:r w:rsidRPr="005872B3">
        <w:rPr>
          <w:rFonts w:asciiTheme="majorBidi" w:hAnsiTheme="majorBidi" w:cstheme="majorBidi"/>
        </w:rPr>
        <w:t xml:space="preserve">— </w:t>
      </w:r>
      <w:proofErr w:type="spellStart"/>
      <w:r w:rsidR="1DEC9DB3" w:rsidRPr="005872B3">
        <w:rPr>
          <w:rFonts w:asciiTheme="majorBidi" w:hAnsiTheme="majorBidi" w:cstheme="majorBidi"/>
          <w:b/>
          <w:bCs/>
        </w:rPr>
        <w:t>intervieew</w:t>
      </w:r>
      <w:proofErr w:type="spellEnd"/>
      <w:r w:rsidR="1DEC9DB3" w:rsidRPr="005872B3">
        <w:rPr>
          <w:rFonts w:asciiTheme="majorBidi" w:hAnsiTheme="majorBidi" w:cstheme="majorBidi"/>
          <w:b/>
          <w:bCs/>
        </w:rPr>
        <w:t xml:space="preserve"> four</w:t>
      </w:r>
      <w:r w:rsidRPr="005872B3">
        <w:rPr>
          <w:rFonts w:asciiTheme="majorBidi" w:hAnsiTheme="majorBidi" w:cstheme="majorBidi"/>
          <w:b/>
          <w:bCs/>
        </w:rPr>
        <w:t>, Youth Advisor, GIZ</w:t>
      </w:r>
    </w:p>
    <w:p w14:paraId="574243F6" w14:textId="4F74613A" w:rsidR="1868567A" w:rsidRPr="005872B3" w:rsidRDefault="1868567A" w:rsidP="1868567A">
      <w:pPr>
        <w:rPr>
          <w:rFonts w:asciiTheme="majorBidi" w:hAnsiTheme="majorBidi" w:cstheme="majorBidi"/>
          <w:b/>
          <w:bCs/>
        </w:rPr>
      </w:pPr>
    </w:p>
    <w:p w14:paraId="319F4A14" w14:textId="19F11561" w:rsidR="22D55915" w:rsidRPr="005872B3" w:rsidRDefault="22D55915" w:rsidP="1868567A">
      <w:pPr>
        <w:rPr>
          <w:rFonts w:asciiTheme="majorBidi" w:hAnsiTheme="majorBidi" w:cstheme="majorBidi"/>
          <w:i/>
          <w:iCs/>
        </w:rPr>
      </w:pPr>
      <w:r w:rsidRPr="005872B3">
        <w:rPr>
          <w:rFonts w:asciiTheme="majorBidi" w:hAnsiTheme="majorBidi" w:cstheme="majorBidi"/>
          <w:b/>
          <w:bCs/>
        </w:rPr>
        <w:t>Sustainability Challenges</w:t>
      </w:r>
    </w:p>
    <w:p w14:paraId="411DDEA4" w14:textId="0AB9B453" w:rsidR="22D55915" w:rsidRPr="005872B3" w:rsidRDefault="22D55915" w:rsidP="1868567A">
      <w:pPr>
        <w:spacing w:before="240" w:after="240"/>
        <w:rPr>
          <w:rFonts w:asciiTheme="majorBidi" w:hAnsiTheme="majorBidi" w:cstheme="majorBidi"/>
          <w:b/>
          <w:bCs/>
        </w:rPr>
      </w:pPr>
      <w:r w:rsidRPr="005872B3">
        <w:rPr>
          <w:rFonts w:asciiTheme="majorBidi" w:hAnsiTheme="majorBidi" w:cstheme="majorBidi"/>
        </w:rPr>
        <w:t>Ensuring the longevity of programs beyond initial funding phases was another key concern, with participants emphasizing the need for local involvement and capacity building.</w:t>
      </w:r>
    </w:p>
    <w:p w14:paraId="6CB24F1D" w14:textId="46490F7B" w:rsidR="22D55915" w:rsidRPr="005872B3" w:rsidRDefault="22D55915" w:rsidP="1868567A">
      <w:pPr>
        <w:spacing w:before="240" w:after="240"/>
        <w:rPr>
          <w:rFonts w:asciiTheme="majorBidi" w:hAnsiTheme="majorBidi" w:cstheme="majorBidi"/>
          <w:b/>
          <w:bCs/>
        </w:rPr>
      </w:pPr>
      <w:r w:rsidRPr="005872B3">
        <w:rPr>
          <w:rFonts w:asciiTheme="majorBidi" w:hAnsiTheme="majorBidi" w:cstheme="majorBidi"/>
          <w:i/>
          <w:iCs/>
        </w:rPr>
        <w:t xml:space="preserve">"Sustainability is not just about financial </w:t>
      </w:r>
      <w:r w:rsidR="5DA950D0" w:rsidRPr="005872B3">
        <w:rPr>
          <w:rFonts w:asciiTheme="majorBidi" w:hAnsiTheme="majorBidi" w:cstheme="majorBidi"/>
          <w:i/>
          <w:iCs/>
        </w:rPr>
        <w:t>survival but</w:t>
      </w:r>
      <w:r w:rsidRPr="005872B3">
        <w:rPr>
          <w:rFonts w:asciiTheme="majorBidi" w:hAnsiTheme="majorBidi" w:cstheme="majorBidi"/>
          <w:i/>
          <w:iCs/>
        </w:rPr>
        <w:t xml:space="preserve"> about creating long-term meaningful change within communities through sports."</w:t>
      </w:r>
      <w:r w:rsidR="39C04344" w:rsidRPr="005872B3">
        <w:rPr>
          <w:rFonts w:asciiTheme="majorBidi" w:hAnsiTheme="majorBidi" w:cstheme="majorBidi"/>
          <w:i/>
          <w:iCs/>
        </w:rPr>
        <w:t xml:space="preserve"> </w:t>
      </w:r>
      <w:r w:rsidRPr="005872B3">
        <w:rPr>
          <w:rFonts w:asciiTheme="majorBidi" w:hAnsiTheme="majorBidi" w:cstheme="majorBidi"/>
        </w:rPr>
        <w:t xml:space="preserve">— </w:t>
      </w:r>
      <w:proofErr w:type="spellStart"/>
      <w:r w:rsidR="17D4223C" w:rsidRPr="005872B3">
        <w:rPr>
          <w:rFonts w:asciiTheme="majorBidi" w:hAnsiTheme="majorBidi" w:cstheme="majorBidi"/>
          <w:b/>
          <w:bCs/>
        </w:rPr>
        <w:t>intervieew</w:t>
      </w:r>
      <w:proofErr w:type="spellEnd"/>
      <w:r w:rsidR="17D4223C" w:rsidRPr="005872B3">
        <w:rPr>
          <w:rFonts w:asciiTheme="majorBidi" w:hAnsiTheme="majorBidi" w:cstheme="majorBidi"/>
          <w:b/>
          <w:bCs/>
        </w:rPr>
        <w:t xml:space="preserve"> two</w:t>
      </w:r>
      <w:r w:rsidRPr="005872B3">
        <w:rPr>
          <w:rFonts w:asciiTheme="majorBidi" w:hAnsiTheme="majorBidi" w:cstheme="majorBidi"/>
          <w:b/>
          <w:bCs/>
        </w:rPr>
        <w:t>, Capacity and Programs Development Manager, Generations for Peace</w:t>
      </w:r>
    </w:p>
    <w:p w14:paraId="0DACA731" w14:textId="1F8245CB" w:rsidR="22D55915" w:rsidRPr="005872B3" w:rsidRDefault="22D55915" w:rsidP="1868567A">
      <w:pPr>
        <w:rPr>
          <w:rFonts w:asciiTheme="majorBidi" w:hAnsiTheme="majorBidi" w:cstheme="majorBidi"/>
          <w:b/>
          <w:bCs/>
        </w:rPr>
      </w:pPr>
      <w:r w:rsidRPr="005872B3">
        <w:rPr>
          <w:rFonts w:asciiTheme="majorBidi" w:hAnsiTheme="majorBidi" w:cstheme="majorBidi"/>
          <w:i/>
          <w:iCs/>
        </w:rPr>
        <w:t>"By embedding programs within local structures and ensuring the community takes ownership, we can achieve long-term success."</w:t>
      </w:r>
      <w:r w:rsidR="572F0704" w:rsidRPr="005872B3">
        <w:rPr>
          <w:rFonts w:asciiTheme="majorBidi" w:hAnsiTheme="majorBidi" w:cstheme="majorBidi"/>
          <w:i/>
          <w:iCs/>
        </w:rPr>
        <w:t xml:space="preserve"> </w:t>
      </w:r>
      <w:r w:rsidRPr="005872B3">
        <w:rPr>
          <w:rFonts w:asciiTheme="majorBidi" w:hAnsiTheme="majorBidi" w:cstheme="majorBidi"/>
        </w:rPr>
        <w:t xml:space="preserve">— </w:t>
      </w:r>
      <w:proofErr w:type="spellStart"/>
      <w:r w:rsidR="7C5384CC" w:rsidRPr="005872B3">
        <w:rPr>
          <w:rFonts w:asciiTheme="majorBidi" w:hAnsiTheme="majorBidi" w:cstheme="majorBidi"/>
          <w:b/>
          <w:bCs/>
        </w:rPr>
        <w:t>intervieew</w:t>
      </w:r>
      <w:proofErr w:type="spellEnd"/>
      <w:r w:rsidR="7C5384CC" w:rsidRPr="005872B3">
        <w:rPr>
          <w:rFonts w:asciiTheme="majorBidi" w:hAnsiTheme="majorBidi" w:cstheme="majorBidi"/>
          <w:b/>
          <w:bCs/>
        </w:rPr>
        <w:t xml:space="preserve"> three</w:t>
      </w:r>
      <w:r w:rsidRPr="005872B3">
        <w:rPr>
          <w:rFonts w:asciiTheme="majorBidi" w:hAnsiTheme="majorBidi" w:cstheme="majorBidi"/>
          <w:b/>
          <w:bCs/>
        </w:rPr>
        <w:t>, Caritas Representative</w:t>
      </w:r>
    </w:p>
    <w:p w14:paraId="1765C47E" w14:textId="0E73B6F0" w:rsidR="1868567A" w:rsidRPr="005872B3" w:rsidRDefault="1868567A" w:rsidP="1868567A">
      <w:pPr>
        <w:rPr>
          <w:rFonts w:asciiTheme="majorBidi" w:hAnsiTheme="majorBidi" w:cstheme="majorBidi"/>
          <w:b/>
          <w:bCs/>
        </w:rPr>
      </w:pPr>
    </w:p>
    <w:p w14:paraId="18C3D5CA" w14:textId="021500E5" w:rsidR="22D55915" w:rsidRPr="005872B3" w:rsidRDefault="22D55915" w:rsidP="1868567A">
      <w:pPr>
        <w:rPr>
          <w:rFonts w:asciiTheme="majorBidi" w:hAnsiTheme="majorBidi" w:cstheme="majorBidi"/>
          <w:i/>
          <w:iCs/>
        </w:rPr>
      </w:pPr>
      <w:r w:rsidRPr="005872B3">
        <w:rPr>
          <w:rFonts w:asciiTheme="majorBidi" w:hAnsiTheme="majorBidi" w:cstheme="majorBidi"/>
          <w:i/>
          <w:iCs/>
        </w:rPr>
        <w:t>"We provide training and materials to local schools and federations, enabling them to sustain the programs without external intervention."</w:t>
      </w:r>
      <w:r w:rsidR="150197C2" w:rsidRPr="005872B3">
        <w:rPr>
          <w:rFonts w:asciiTheme="majorBidi" w:hAnsiTheme="majorBidi" w:cstheme="majorBidi"/>
          <w:i/>
          <w:iCs/>
        </w:rPr>
        <w:t xml:space="preserve"> </w:t>
      </w:r>
      <w:r w:rsidRPr="005872B3">
        <w:rPr>
          <w:rFonts w:asciiTheme="majorBidi" w:hAnsiTheme="majorBidi" w:cstheme="majorBidi"/>
        </w:rPr>
        <w:t xml:space="preserve">— </w:t>
      </w:r>
      <w:proofErr w:type="spellStart"/>
      <w:r w:rsidR="105E5AF5" w:rsidRPr="005872B3">
        <w:rPr>
          <w:rFonts w:asciiTheme="majorBidi" w:hAnsiTheme="majorBidi" w:cstheme="majorBidi"/>
          <w:b/>
          <w:bCs/>
        </w:rPr>
        <w:t>intervieew</w:t>
      </w:r>
      <w:proofErr w:type="spellEnd"/>
      <w:r w:rsidR="105E5AF5" w:rsidRPr="005872B3">
        <w:rPr>
          <w:rFonts w:asciiTheme="majorBidi" w:hAnsiTheme="majorBidi" w:cstheme="majorBidi"/>
          <w:b/>
          <w:bCs/>
        </w:rPr>
        <w:t xml:space="preserve"> four</w:t>
      </w:r>
      <w:r w:rsidRPr="005872B3">
        <w:rPr>
          <w:rFonts w:asciiTheme="majorBidi" w:hAnsiTheme="majorBidi" w:cstheme="majorBidi"/>
          <w:b/>
          <w:bCs/>
        </w:rPr>
        <w:t>, Youth Advisor, GIZ</w:t>
      </w:r>
    </w:p>
    <w:p w14:paraId="0D8A29B7" w14:textId="42A66CC2" w:rsidR="5476585D" w:rsidRPr="005872B3" w:rsidRDefault="5476585D" w:rsidP="1868567A">
      <w:pPr>
        <w:pStyle w:val="Heading4"/>
        <w:spacing w:before="319" w:after="319"/>
        <w:rPr>
          <w:rFonts w:asciiTheme="majorBidi" w:eastAsiaTheme="minorEastAsia" w:hAnsiTheme="majorBidi"/>
          <w:b/>
          <w:bCs/>
          <w:i w:val="0"/>
          <w:iCs w:val="0"/>
          <w:color w:val="auto"/>
        </w:rPr>
      </w:pPr>
      <w:bookmarkStart w:id="67" w:name="_Toc189055756"/>
      <w:r w:rsidRPr="005872B3">
        <w:rPr>
          <w:rFonts w:asciiTheme="majorBidi" w:eastAsiaTheme="minorEastAsia" w:hAnsiTheme="majorBidi"/>
          <w:b/>
          <w:bCs/>
          <w:i w:val="0"/>
          <w:iCs w:val="0"/>
          <w:color w:val="auto"/>
        </w:rPr>
        <w:lastRenderedPageBreak/>
        <w:t>Funding Constraints</w:t>
      </w:r>
      <w:bookmarkEnd w:id="67"/>
    </w:p>
    <w:p w14:paraId="38FF70CE" w14:textId="1BED1104" w:rsidR="5476585D" w:rsidRPr="005872B3" w:rsidRDefault="5476585D" w:rsidP="1868567A">
      <w:pPr>
        <w:spacing w:before="240" w:after="240"/>
        <w:rPr>
          <w:rFonts w:asciiTheme="majorBidi" w:hAnsiTheme="majorBidi" w:cstheme="majorBidi"/>
        </w:rPr>
      </w:pPr>
      <w:r w:rsidRPr="005872B3">
        <w:rPr>
          <w:rFonts w:asciiTheme="majorBidi" w:hAnsiTheme="majorBidi" w:cstheme="majorBidi"/>
        </w:rPr>
        <w:t>Securing consistent and long-term funding remains a critical issue, limiting the ability to maintain program continuity.</w:t>
      </w:r>
    </w:p>
    <w:p w14:paraId="160FC673" w14:textId="1AA35B1A" w:rsidR="4E061EFC" w:rsidRPr="005872B3" w:rsidRDefault="4E061EFC" w:rsidP="1868567A">
      <w:pPr>
        <w:rPr>
          <w:rFonts w:asciiTheme="majorBidi" w:hAnsiTheme="majorBidi" w:cstheme="majorBidi"/>
        </w:rPr>
      </w:pPr>
      <w:r w:rsidRPr="005872B3">
        <w:rPr>
          <w:rFonts w:asciiTheme="majorBidi" w:hAnsiTheme="majorBidi" w:cstheme="majorBidi"/>
        </w:rPr>
        <w:t>Financial sustainability remains a pressing issue, with organizations expressing concerns about the short-term nature of funding cycles and their impact on program continuity.</w:t>
      </w:r>
    </w:p>
    <w:p w14:paraId="123FCF1E" w14:textId="156645FD" w:rsidR="4E061EFC" w:rsidRPr="005872B3" w:rsidRDefault="4E061EFC" w:rsidP="1868567A">
      <w:pPr>
        <w:rPr>
          <w:rFonts w:asciiTheme="majorBidi" w:hAnsiTheme="majorBidi" w:cstheme="majorBidi"/>
          <w:b/>
          <w:bCs/>
        </w:rPr>
      </w:pPr>
      <w:r w:rsidRPr="005872B3">
        <w:rPr>
          <w:rFonts w:asciiTheme="majorBidi" w:hAnsiTheme="majorBidi" w:cstheme="majorBidi"/>
          <w:i/>
          <w:iCs/>
        </w:rPr>
        <w:t xml:space="preserve">"Some </w:t>
      </w:r>
      <w:r w:rsidR="008F525B" w:rsidRPr="005872B3">
        <w:rPr>
          <w:rFonts w:asciiTheme="majorBidi" w:hAnsiTheme="majorBidi" w:cstheme="majorBidi"/>
          <w:i/>
          <w:iCs/>
        </w:rPr>
        <w:t>non-governmental</w:t>
      </w:r>
      <w:r w:rsidR="7B87C32C" w:rsidRPr="005872B3">
        <w:rPr>
          <w:rFonts w:asciiTheme="majorBidi" w:hAnsiTheme="majorBidi" w:cstheme="majorBidi"/>
          <w:i/>
          <w:iCs/>
        </w:rPr>
        <w:t xml:space="preserve"> organizations</w:t>
      </w:r>
      <w:r w:rsidRPr="005872B3">
        <w:rPr>
          <w:rFonts w:asciiTheme="majorBidi" w:hAnsiTheme="majorBidi" w:cstheme="majorBidi"/>
          <w:i/>
          <w:iCs/>
        </w:rPr>
        <w:t xml:space="preserve"> don’t have the privilege of continuous funding... Sometimes we reach a good point, but funding ends, halting further progress." </w:t>
      </w:r>
      <w:r w:rsidRPr="005872B3">
        <w:rPr>
          <w:rFonts w:asciiTheme="majorBidi" w:hAnsiTheme="majorBidi" w:cstheme="majorBidi"/>
        </w:rPr>
        <w:t xml:space="preserve">— </w:t>
      </w:r>
      <w:proofErr w:type="spellStart"/>
      <w:r w:rsidR="452046D5" w:rsidRPr="005872B3">
        <w:rPr>
          <w:rFonts w:asciiTheme="majorBidi" w:hAnsiTheme="majorBidi" w:cstheme="majorBidi"/>
          <w:b/>
          <w:bCs/>
        </w:rPr>
        <w:t>intervieew</w:t>
      </w:r>
      <w:proofErr w:type="spellEnd"/>
      <w:r w:rsidR="452046D5" w:rsidRPr="005872B3">
        <w:rPr>
          <w:rFonts w:asciiTheme="majorBidi" w:hAnsiTheme="majorBidi" w:cstheme="majorBidi"/>
          <w:b/>
          <w:bCs/>
        </w:rPr>
        <w:t xml:space="preserve"> one</w:t>
      </w:r>
      <w:r w:rsidRPr="005872B3">
        <w:rPr>
          <w:rFonts w:asciiTheme="majorBidi" w:hAnsiTheme="majorBidi" w:cstheme="majorBidi"/>
          <w:b/>
          <w:bCs/>
        </w:rPr>
        <w:t>, Capacity and Programs Development Manager, Generations for Peace</w:t>
      </w:r>
    </w:p>
    <w:p w14:paraId="3E43B5A2" w14:textId="69BF2988" w:rsidR="1868567A" w:rsidRPr="005872B3" w:rsidRDefault="1868567A" w:rsidP="1868567A">
      <w:pPr>
        <w:rPr>
          <w:rFonts w:asciiTheme="majorBidi" w:hAnsiTheme="majorBidi" w:cstheme="majorBidi"/>
          <w:b/>
          <w:bCs/>
        </w:rPr>
      </w:pPr>
    </w:p>
    <w:p w14:paraId="0F131540" w14:textId="19763ABF" w:rsidR="4E061EFC" w:rsidRPr="005872B3" w:rsidRDefault="4E061EFC" w:rsidP="1868567A">
      <w:pPr>
        <w:rPr>
          <w:rFonts w:asciiTheme="majorBidi" w:hAnsiTheme="majorBidi" w:cstheme="majorBidi"/>
          <w:b/>
          <w:bCs/>
        </w:rPr>
      </w:pPr>
      <w:r w:rsidRPr="005872B3">
        <w:rPr>
          <w:rFonts w:asciiTheme="majorBidi" w:hAnsiTheme="majorBidi" w:cstheme="majorBidi"/>
          <w:i/>
          <w:iCs/>
        </w:rPr>
        <w:t xml:space="preserve">"We focus on sustainability by training local facilitators who can continue the programs even after funding ends." </w:t>
      </w:r>
      <w:r w:rsidRPr="005872B3">
        <w:rPr>
          <w:rFonts w:asciiTheme="majorBidi" w:hAnsiTheme="majorBidi" w:cstheme="majorBidi"/>
        </w:rPr>
        <w:t xml:space="preserve">— </w:t>
      </w:r>
      <w:proofErr w:type="spellStart"/>
      <w:r w:rsidR="691C45F4" w:rsidRPr="005872B3">
        <w:rPr>
          <w:rFonts w:asciiTheme="majorBidi" w:hAnsiTheme="majorBidi" w:cstheme="majorBidi"/>
          <w:b/>
          <w:bCs/>
        </w:rPr>
        <w:t>intervieew</w:t>
      </w:r>
      <w:proofErr w:type="spellEnd"/>
      <w:r w:rsidR="691C45F4" w:rsidRPr="005872B3">
        <w:rPr>
          <w:rFonts w:asciiTheme="majorBidi" w:hAnsiTheme="majorBidi" w:cstheme="majorBidi"/>
          <w:b/>
          <w:bCs/>
        </w:rPr>
        <w:t xml:space="preserve"> three</w:t>
      </w:r>
      <w:r w:rsidRPr="005872B3">
        <w:rPr>
          <w:rFonts w:asciiTheme="majorBidi" w:hAnsiTheme="majorBidi" w:cstheme="majorBidi"/>
          <w:b/>
          <w:bCs/>
        </w:rPr>
        <w:t>, Caritas Representative</w:t>
      </w:r>
    </w:p>
    <w:p w14:paraId="48DBC240" w14:textId="513F6212" w:rsidR="1868567A" w:rsidRPr="005872B3" w:rsidRDefault="1868567A" w:rsidP="1868567A">
      <w:pPr>
        <w:rPr>
          <w:rFonts w:asciiTheme="majorBidi" w:hAnsiTheme="majorBidi" w:cstheme="majorBidi"/>
          <w:b/>
          <w:bCs/>
        </w:rPr>
      </w:pPr>
    </w:p>
    <w:p w14:paraId="0EE6A9CD" w14:textId="2FFE6F79" w:rsidR="4E061EFC" w:rsidRPr="005872B3" w:rsidRDefault="4E061EFC" w:rsidP="1868567A">
      <w:pPr>
        <w:rPr>
          <w:rFonts w:asciiTheme="majorBidi" w:hAnsiTheme="majorBidi" w:cstheme="majorBidi"/>
          <w:i/>
          <w:iCs/>
        </w:rPr>
      </w:pPr>
      <w:r w:rsidRPr="005872B3">
        <w:rPr>
          <w:rFonts w:asciiTheme="majorBidi" w:hAnsiTheme="majorBidi" w:cstheme="majorBidi"/>
          <w:i/>
          <w:iCs/>
        </w:rPr>
        <w:t>"Long-term sustainability is always a concern. Our approach involves handing over tools and manuals to local partners so they can implement the programs independently."</w:t>
      </w:r>
      <w:r w:rsidRPr="005872B3">
        <w:rPr>
          <w:rFonts w:asciiTheme="majorBidi" w:hAnsiTheme="majorBidi" w:cstheme="majorBidi"/>
        </w:rPr>
        <w:t xml:space="preserve">— </w:t>
      </w:r>
      <w:proofErr w:type="spellStart"/>
      <w:r w:rsidR="41DC8B6C" w:rsidRPr="005872B3">
        <w:rPr>
          <w:rFonts w:asciiTheme="majorBidi" w:hAnsiTheme="majorBidi" w:cstheme="majorBidi"/>
          <w:b/>
          <w:bCs/>
        </w:rPr>
        <w:t>intervieew</w:t>
      </w:r>
      <w:proofErr w:type="spellEnd"/>
      <w:r w:rsidR="41DC8B6C" w:rsidRPr="005872B3">
        <w:rPr>
          <w:rFonts w:asciiTheme="majorBidi" w:hAnsiTheme="majorBidi" w:cstheme="majorBidi"/>
          <w:b/>
          <w:bCs/>
        </w:rPr>
        <w:t xml:space="preserve"> four</w:t>
      </w:r>
      <w:r w:rsidRPr="005872B3">
        <w:rPr>
          <w:rFonts w:asciiTheme="majorBidi" w:hAnsiTheme="majorBidi" w:cstheme="majorBidi"/>
          <w:b/>
          <w:bCs/>
        </w:rPr>
        <w:t>, Youth Advisor, GIZ</w:t>
      </w:r>
    </w:p>
    <w:p w14:paraId="263B5680" w14:textId="21AAA702" w:rsidR="4E061EFC" w:rsidRPr="005872B3" w:rsidRDefault="4E061EFC" w:rsidP="1868567A">
      <w:pPr>
        <w:pStyle w:val="Heading4"/>
        <w:spacing w:before="319" w:after="319"/>
        <w:rPr>
          <w:rFonts w:asciiTheme="majorBidi" w:eastAsia="Times New Roman" w:hAnsiTheme="majorBidi"/>
          <w:b/>
          <w:bCs/>
          <w:i w:val="0"/>
          <w:iCs w:val="0"/>
        </w:rPr>
      </w:pPr>
      <w:bookmarkStart w:id="68" w:name="_Toc189055757"/>
      <w:r w:rsidRPr="005872B3">
        <w:rPr>
          <w:rFonts w:asciiTheme="majorBidi" w:eastAsiaTheme="minorEastAsia" w:hAnsiTheme="majorBidi"/>
          <w:b/>
          <w:bCs/>
          <w:i w:val="0"/>
          <w:iCs w:val="0"/>
          <w:color w:val="auto"/>
        </w:rPr>
        <w:t>Bureaucratic Hurdles</w:t>
      </w:r>
      <w:bookmarkEnd w:id="68"/>
    </w:p>
    <w:p w14:paraId="39EE79D7" w14:textId="7FAA1826" w:rsidR="4E061EFC" w:rsidRPr="005872B3" w:rsidRDefault="4E061EFC" w:rsidP="1868567A">
      <w:pPr>
        <w:rPr>
          <w:rFonts w:asciiTheme="majorBidi" w:hAnsiTheme="majorBidi" w:cstheme="majorBidi"/>
        </w:rPr>
      </w:pPr>
      <w:r w:rsidRPr="005872B3">
        <w:rPr>
          <w:rFonts w:asciiTheme="majorBidi" w:hAnsiTheme="majorBidi" w:cstheme="majorBidi"/>
        </w:rPr>
        <w:t>Navigating complex bureaucratic processes and obtaining government approvals were identified as significant barriers that delay project implementation and increase operational challenges.</w:t>
      </w:r>
    </w:p>
    <w:p w14:paraId="02DFDA8F" w14:textId="56586196" w:rsidR="4E061EFC" w:rsidRPr="005872B3" w:rsidRDefault="4E061EFC" w:rsidP="1868567A">
      <w:pPr>
        <w:rPr>
          <w:rFonts w:asciiTheme="majorBidi" w:hAnsiTheme="majorBidi" w:cstheme="majorBidi"/>
          <w:i/>
          <w:iCs/>
        </w:rPr>
      </w:pPr>
      <w:r w:rsidRPr="005872B3">
        <w:rPr>
          <w:rFonts w:asciiTheme="majorBidi" w:hAnsiTheme="majorBidi" w:cstheme="majorBidi"/>
          <w:i/>
          <w:iCs/>
        </w:rPr>
        <w:t>"Getting approvals to start a program with the Ministry of Education is a lengthy and complex process, requiring a lot of patience and relationship-building."</w:t>
      </w:r>
    </w:p>
    <w:p w14:paraId="1C5100C3" w14:textId="2096B40D" w:rsidR="4E061EFC" w:rsidRPr="005872B3" w:rsidRDefault="4E061EFC" w:rsidP="1868567A">
      <w:pPr>
        <w:rPr>
          <w:rFonts w:asciiTheme="majorBidi" w:hAnsiTheme="majorBidi" w:cstheme="majorBidi"/>
          <w:b/>
          <w:bCs/>
        </w:rPr>
      </w:pPr>
      <w:r w:rsidRPr="005872B3">
        <w:rPr>
          <w:rFonts w:asciiTheme="majorBidi" w:hAnsiTheme="majorBidi" w:cstheme="majorBidi"/>
        </w:rPr>
        <w:t xml:space="preserve">— </w:t>
      </w:r>
      <w:proofErr w:type="spellStart"/>
      <w:r w:rsidR="2247803B" w:rsidRPr="005872B3">
        <w:rPr>
          <w:rFonts w:asciiTheme="majorBidi" w:hAnsiTheme="majorBidi" w:cstheme="majorBidi"/>
          <w:b/>
          <w:bCs/>
        </w:rPr>
        <w:t>intervieew</w:t>
      </w:r>
      <w:proofErr w:type="spellEnd"/>
      <w:r w:rsidR="2247803B" w:rsidRPr="005872B3">
        <w:rPr>
          <w:rFonts w:asciiTheme="majorBidi" w:hAnsiTheme="majorBidi" w:cstheme="majorBidi"/>
          <w:b/>
          <w:bCs/>
        </w:rPr>
        <w:t xml:space="preserve"> one</w:t>
      </w:r>
      <w:r w:rsidRPr="005872B3">
        <w:rPr>
          <w:rFonts w:asciiTheme="majorBidi" w:hAnsiTheme="majorBidi" w:cstheme="majorBidi"/>
          <w:b/>
          <w:bCs/>
        </w:rPr>
        <w:t>, Senior Program Officer, Generations for Peace</w:t>
      </w:r>
    </w:p>
    <w:p w14:paraId="3A7E7FDB" w14:textId="6BE98320" w:rsidR="1868567A" w:rsidRPr="005872B3" w:rsidRDefault="1868567A" w:rsidP="1868567A">
      <w:pPr>
        <w:rPr>
          <w:rFonts w:asciiTheme="majorBidi" w:hAnsiTheme="majorBidi" w:cstheme="majorBidi"/>
          <w:b/>
          <w:bCs/>
        </w:rPr>
      </w:pPr>
    </w:p>
    <w:p w14:paraId="57CBD855" w14:textId="6DF0A3E9" w:rsidR="4E061EFC" w:rsidRPr="005872B3" w:rsidRDefault="4E061EFC" w:rsidP="1868567A">
      <w:pPr>
        <w:rPr>
          <w:rFonts w:asciiTheme="majorBidi" w:hAnsiTheme="majorBidi" w:cstheme="majorBidi"/>
          <w:b/>
          <w:bCs/>
        </w:rPr>
      </w:pPr>
      <w:r w:rsidRPr="005872B3">
        <w:rPr>
          <w:rFonts w:asciiTheme="majorBidi" w:hAnsiTheme="majorBidi" w:cstheme="majorBidi"/>
          <w:i/>
          <w:iCs/>
        </w:rPr>
        <w:t>"Working with governmental bodies requires constant follow-ups and adjustments to align with their regulations, which can slow down implementation."</w:t>
      </w:r>
      <w:r w:rsidRPr="005872B3">
        <w:rPr>
          <w:rFonts w:asciiTheme="majorBidi" w:hAnsiTheme="majorBidi" w:cstheme="majorBidi"/>
        </w:rPr>
        <w:t xml:space="preserve">— </w:t>
      </w:r>
      <w:proofErr w:type="spellStart"/>
      <w:r w:rsidR="41AF5BA5" w:rsidRPr="005872B3">
        <w:rPr>
          <w:rFonts w:asciiTheme="majorBidi" w:hAnsiTheme="majorBidi" w:cstheme="majorBidi"/>
          <w:b/>
          <w:bCs/>
        </w:rPr>
        <w:t>intervieew</w:t>
      </w:r>
      <w:proofErr w:type="spellEnd"/>
      <w:r w:rsidR="41AF5BA5" w:rsidRPr="005872B3">
        <w:rPr>
          <w:rFonts w:asciiTheme="majorBidi" w:hAnsiTheme="majorBidi" w:cstheme="majorBidi"/>
          <w:b/>
          <w:bCs/>
        </w:rPr>
        <w:t xml:space="preserve"> three</w:t>
      </w:r>
      <w:r w:rsidRPr="005872B3">
        <w:rPr>
          <w:rFonts w:asciiTheme="majorBidi" w:hAnsiTheme="majorBidi" w:cstheme="majorBidi"/>
          <w:b/>
          <w:bCs/>
        </w:rPr>
        <w:t>, Caritas Representative</w:t>
      </w:r>
    </w:p>
    <w:p w14:paraId="63FC37D4" w14:textId="23932143" w:rsidR="4E061EFC" w:rsidRPr="005872B3" w:rsidRDefault="4E061EFC" w:rsidP="1868567A">
      <w:pPr>
        <w:spacing w:before="240" w:after="240"/>
        <w:rPr>
          <w:rFonts w:asciiTheme="majorBidi" w:hAnsiTheme="majorBidi" w:cstheme="majorBidi"/>
        </w:rPr>
      </w:pPr>
      <w:r w:rsidRPr="005872B3">
        <w:rPr>
          <w:rFonts w:asciiTheme="majorBidi" w:hAnsiTheme="majorBidi" w:cstheme="majorBidi"/>
          <w:i/>
          <w:iCs/>
        </w:rPr>
        <w:t>"Collaborating with ministries adds complexity, as each has its own curriculum and standards that we must align with."</w:t>
      </w:r>
      <w:r w:rsidRPr="005872B3">
        <w:rPr>
          <w:rFonts w:asciiTheme="majorBidi" w:hAnsiTheme="majorBidi" w:cstheme="majorBidi"/>
        </w:rPr>
        <w:t xml:space="preserve">— </w:t>
      </w:r>
      <w:proofErr w:type="spellStart"/>
      <w:r w:rsidR="4CE64DE7" w:rsidRPr="005872B3">
        <w:rPr>
          <w:rFonts w:asciiTheme="majorBidi" w:hAnsiTheme="majorBidi" w:cstheme="majorBidi"/>
        </w:rPr>
        <w:t>Intervieew</w:t>
      </w:r>
      <w:proofErr w:type="spellEnd"/>
      <w:r w:rsidR="4CE64DE7" w:rsidRPr="005872B3">
        <w:rPr>
          <w:rFonts w:asciiTheme="majorBidi" w:hAnsiTheme="majorBidi" w:cstheme="majorBidi"/>
        </w:rPr>
        <w:t xml:space="preserve"> four</w:t>
      </w:r>
      <w:r w:rsidRPr="005872B3">
        <w:rPr>
          <w:rFonts w:asciiTheme="majorBidi" w:hAnsiTheme="majorBidi" w:cstheme="majorBidi"/>
          <w:b/>
          <w:bCs/>
        </w:rPr>
        <w:t>, Youth Advisor, GIZ</w:t>
      </w:r>
    </w:p>
    <w:p w14:paraId="0D546B5C" w14:textId="4B787522" w:rsidR="4E061EFC" w:rsidRPr="005872B3" w:rsidRDefault="4E061EFC" w:rsidP="1868567A">
      <w:pPr>
        <w:pStyle w:val="Heading4"/>
        <w:spacing w:before="319" w:after="319"/>
        <w:rPr>
          <w:rFonts w:asciiTheme="majorBidi" w:eastAsiaTheme="minorEastAsia" w:hAnsiTheme="majorBidi"/>
          <w:b/>
          <w:bCs/>
          <w:i w:val="0"/>
          <w:iCs w:val="0"/>
          <w:color w:val="auto"/>
        </w:rPr>
      </w:pPr>
      <w:bookmarkStart w:id="69" w:name="_Toc189055758"/>
      <w:r w:rsidRPr="005872B3">
        <w:rPr>
          <w:rFonts w:asciiTheme="majorBidi" w:eastAsiaTheme="minorEastAsia" w:hAnsiTheme="majorBidi"/>
          <w:b/>
          <w:bCs/>
          <w:i w:val="0"/>
          <w:iCs w:val="0"/>
          <w:color w:val="auto"/>
        </w:rPr>
        <w:t>Sustainability Challenges</w:t>
      </w:r>
      <w:bookmarkEnd w:id="69"/>
    </w:p>
    <w:p w14:paraId="2C93BCE9" w14:textId="3860C11F" w:rsidR="4E061EFC" w:rsidRPr="005872B3" w:rsidRDefault="4E061EFC" w:rsidP="1868567A">
      <w:pPr>
        <w:spacing w:before="240" w:after="240"/>
        <w:rPr>
          <w:rFonts w:asciiTheme="majorBidi" w:hAnsiTheme="majorBidi" w:cstheme="majorBidi"/>
        </w:rPr>
      </w:pPr>
      <w:r w:rsidRPr="005872B3">
        <w:rPr>
          <w:rFonts w:asciiTheme="majorBidi" w:hAnsiTheme="majorBidi" w:cstheme="majorBidi"/>
        </w:rPr>
        <w:t>Ensuring the longevity of programs beyond initial funding phases was another key concern, with participants emphasizing the need for local involvement and capacity building.</w:t>
      </w:r>
    </w:p>
    <w:p w14:paraId="5818656B" w14:textId="4909DDA3" w:rsidR="4E061EFC" w:rsidRPr="005872B3" w:rsidRDefault="4E061EFC" w:rsidP="1868567A">
      <w:pPr>
        <w:spacing w:before="240" w:after="240"/>
        <w:rPr>
          <w:rFonts w:asciiTheme="majorBidi" w:hAnsiTheme="majorBidi" w:cstheme="majorBidi"/>
          <w:b/>
          <w:bCs/>
        </w:rPr>
      </w:pPr>
      <w:r w:rsidRPr="005872B3">
        <w:rPr>
          <w:rFonts w:asciiTheme="majorBidi" w:hAnsiTheme="majorBidi" w:cstheme="majorBidi"/>
          <w:i/>
          <w:iCs/>
        </w:rPr>
        <w:t xml:space="preserve">"Sustainability is not just about financial </w:t>
      </w:r>
      <w:r w:rsidR="00087F3F" w:rsidRPr="005872B3">
        <w:rPr>
          <w:rFonts w:asciiTheme="majorBidi" w:hAnsiTheme="majorBidi" w:cstheme="majorBidi"/>
          <w:i/>
          <w:iCs/>
        </w:rPr>
        <w:t>survival but</w:t>
      </w:r>
      <w:r w:rsidRPr="005872B3">
        <w:rPr>
          <w:rFonts w:asciiTheme="majorBidi" w:hAnsiTheme="majorBidi" w:cstheme="majorBidi"/>
          <w:i/>
          <w:iCs/>
        </w:rPr>
        <w:t xml:space="preserve"> about creating long-term meaningful change within communities through sports."</w:t>
      </w:r>
      <w:r w:rsidRPr="005872B3">
        <w:rPr>
          <w:rFonts w:asciiTheme="majorBidi" w:hAnsiTheme="majorBidi" w:cstheme="majorBidi"/>
        </w:rPr>
        <w:t xml:space="preserve">— </w:t>
      </w:r>
      <w:proofErr w:type="spellStart"/>
      <w:r w:rsidR="5B1795E5" w:rsidRPr="005872B3">
        <w:rPr>
          <w:rFonts w:asciiTheme="majorBidi" w:hAnsiTheme="majorBidi" w:cstheme="majorBidi"/>
          <w:b/>
          <w:bCs/>
        </w:rPr>
        <w:t>intervieew</w:t>
      </w:r>
      <w:proofErr w:type="spellEnd"/>
      <w:r w:rsidR="5B1795E5" w:rsidRPr="005872B3">
        <w:rPr>
          <w:rFonts w:asciiTheme="majorBidi" w:hAnsiTheme="majorBidi" w:cstheme="majorBidi"/>
          <w:b/>
          <w:bCs/>
        </w:rPr>
        <w:t xml:space="preserve"> one</w:t>
      </w:r>
      <w:r w:rsidRPr="005872B3">
        <w:rPr>
          <w:rFonts w:asciiTheme="majorBidi" w:hAnsiTheme="majorBidi" w:cstheme="majorBidi"/>
          <w:b/>
          <w:bCs/>
        </w:rPr>
        <w:t>, Capacity and Programs Development Manager, Generations for Peace</w:t>
      </w:r>
    </w:p>
    <w:p w14:paraId="7F5F65DA" w14:textId="7BDDEF6D" w:rsidR="4E061EFC" w:rsidRPr="005872B3" w:rsidRDefault="4E061EFC" w:rsidP="1868567A">
      <w:pPr>
        <w:spacing w:before="240" w:after="240"/>
        <w:rPr>
          <w:rFonts w:asciiTheme="majorBidi" w:hAnsiTheme="majorBidi" w:cstheme="majorBidi"/>
          <w:b/>
          <w:bCs/>
        </w:rPr>
      </w:pPr>
      <w:r w:rsidRPr="005872B3">
        <w:rPr>
          <w:rFonts w:asciiTheme="majorBidi" w:hAnsiTheme="majorBidi" w:cstheme="majorBidi"/>
          <w:i/>
          <w:iCs/>
        </w:rPr>
        <w:lastRenderedPageBreak/>
        <w:t>"By embedding programs within local structures and ensuring the community takes ownership, we can achieve long-term success."</w:t>
      </w:r>
      <w:r w:rsidRPr="005872B3">
        <w:rPr>
          <w:rFonts w:asciiTheme="majorBidi" w:hAnsiTheme="majorBidi" w:cstheme="majorBidi"/>
        </w:rPr>
        <w:t xml:space="preserve">— </w:t>
      </w:r>
      <w:proofErr w:type="spellStart"/>
      <w:r w:rsidR="4EE2ECE1" w:rsidRPr="005872B3">
        <w:rPr>
          <w:rFonts w:asciiTheme="majorBidi" w:hAnsiTheme="majorBidi" w:cstheme="majorBidi"/>
          <w:b/>
          <w:bCs/>
        </w:rPr>
        <w:t>intervieew</w:t>
      </w:r>
      <w:proofErr w:type="spellEnd"/>
      <w:r w:rsidR="4EE2ECE1" w:rsidRPr="005872B3">
        <w:rPr>
          <w:rFonts w:asciiTheme="majorBidi" w:hAnsiTheme="majorBidi" w:cstheme="majorBidi"/>
          <w:b/>
          <w:bCs/>
        </w:rPr>
        <w:t xml:space="preserve"> </w:t>
      </w:r>
      <w:r w:rsidR="62BBD735" w:rsidRPr="005872B3">
        <w:rPr>
          <w:rFonts w:asciiTheme="majorBidi" w:hAnsiTheme="majorBidi" w:cstheme="majorBidi"/>
          <w:b/>
          <w:bCs/>
        </w:rPr>
        <w:t>three</w:t>
      </w:r>
      <w:r w:rsidRPr="005872B3">
        <w:rPr>
          <w:rFonts w:asciiTheme="majorBidi" w:hAnsiTheme="majorBidi" w:cstheme="majorBidi"/>
          <w:b/>
          <w:bCs/>
        </w:rPr>
        <w:t>, Caritas Representative</w:t>
      </w:r>
    </w:p>
    <w:p w14:paraId="0018E7A5" w14:textId="33B4CDFF" w:rsidR="4E061EFC" w:rsidRPr="005872B3" w:rsidRDefault="4E061EFC" w:rsidP="1868567A">
      <w:pPr>
        <w:spacing w:before="240" w:after="240"/>
        <w:rPr>
          <w:rFonts w:asciiTheme="majorBidi" w:hAnsiTheme="majorBidi" w:cstheme="majorBidi"/>
        </w:rPr>
      </w:pPr>
      <w:r w:rsidRPr="005872B3">
        <w:rPr>
          <w:rFonts w:asciiTheme="majorBidi" w:hAnsiTheme="majorBidi" w:cstheme="majorBidi"/>
          <w:i/>
          <w:iCs/>
        </w:rPr>
        <w:t>"We provide training and materials to local schools and federations, enabling them to sustain the programs without external intervention."</w:t>
      </w:r>
      <w:r w:rsidRPr="005872B3">
        <w:rPr>
          <w:rFonts w:asciiTheme="majorBidi" w:hAnsiTheme="majorBidi" w:cstheme="majorBidi"/>
        </w:rPr>
        <w:t xml:space="preserve">— </w:t>
      </w:r>
      <w:proofErr w:type="spellStart"/>
      <w:r w:rsidR="6EFC34E4" w:rsidRPr="005872B3">
        <w:rPr>
          <w:rFonts w:asciiTheme="majorBidi" w:hAnsiTheme="majorBidi" w:cstheme="majorBidi"/>
          <w:b/>
          <w:bCs/>
        </w:rPr>
        <w:t>intervieew</w:t>
      </w:r>
      <w:proofErr w:type="spellEnd"/>
      <w:r w:rsidR="6EFC34E4" w:rsidRPr="005872B3">
        <w:rPr>
          <w:rFonts w:asciiTheme="majorBidi" w:hAnsiTheme="majorBidi" w:cstheme="majorBidi"/>
          <w:b/>
          <w:bCs/>
        </w:rPr>
        <w:t xml:space="preserve"> </w:t>
      </w:r>
      <w:r w:rsidR="5721BD06" w:rsidRPr="005872B3">
        <w:rPr>
          <w:rFonts w:asciiTheme="majorBidi" w:hAnsiTheme="majorBidi" w:cstheme="majorBidi"/>
          <w:b/>
          <w:bCs/>
        </w:rPr>
        <w:t>four</w:t>
      </w:r>
      <w:r w:rsidR="6EFC34E4" w:rsidRPr="005872B3">
        <w:rPr>
          <w:rFonts w:asciiTheme="majorBidi" w:hAnsiTheme="majorBidi" w:cstheme="majorBidi"/>
          <w:b/>
          <w:bCs/>
        </w:rPr>
        <w:t>,</w:t>
      </w:r>
      <w:r w:rsidRPr="005872B3">
        <w:rPr>
          <w:rFonts w:asciiTheme="majorBidi" w:hAnsiTheme="majorBidi" w:cstheme="majorBidi"/>
          <w:b/>
          <w:bCs/>
        </w:rPr>
        <w:t xml:space="preserve"> Youth Advisor, GIZ</w:t>
      </w:r>
    </w:p>
    <w:p w14:paraId="69107520" w14:textId="5ACBC660" w:rsidR="3CFD8D11" w:rsidRPr="005872B3" w:rsidRDefault="3CFD8D11" w:rsidP="3D7A7863">
      <w:pPr>
        <w:spacing w:before="240" w:after="240"/>
        <w:rPr>
          <w:rFonts w:asciiTheme="majorBidi" w:hAnsiTheme="majorBidi" w:cstheme="majorBidi"/>
        </w:rPr>
      </w:pPr>
      <w:r w:rsidRPr="005872B3">
        <w:rPr>
          <w:rFonts w:asciiTheme="majorBidi" w:hAnsiTheme="majorBidi" w:cstheme="majorBidi"/>
        </w:rPr>
        <w:t>Gaps were also noticed in the data. For instance, all participants highlighted the is</w:t>
      </w:r>
      <w:r w:rsidR="09ED357A" w:rsidRPr="005872B3">
        <w:rPr>
          <w:rFonts w:asciiTheme="majorBidi" w:hAnsiTheme="majorBidi" w:cstheme="majorBidi"/>
        </w:rPr>
        <w:t>sue of funding, sustainability, and cultural barriers</w:t>
      </w:r>
      <w:r w:rsidR="24ADFCB2" w:rsidRPr="005872B3">
        <w:rPr>
          <w:rFonts w:asciiTheme="majorBidi" w:hAnsiTheme="majorBidi" w:cstheme="majorBidi"/>
        </w:rPr>
        <w:t xml:space="preserve"> as shown above</w:t>
      </w:r>
      <w:r w:rsidR="09ED357A" w:rsidRPr="005872B3">
        <w:rPr>
          <w:rFonts w:asciiTheme="majorBidi" w:hAnsiTheme="majorBidi" w:cstheme="majorBidi"/>
        </w:rPr>
        <w:t xml:space="preserve">. One participant </w:t>
      </w:r>
      <w:r w:rsidR="7DCD5ED1" w:rsidRPr="005872B3">
        <w:rPr>
          <w:rFonts w:asciiTheme="majorBidi" w:hAnsiTheme="majorBidi" w:cstheme="majorBidi"/>
        </w:rPr>
        <w:t xml:space="preserve">emphasized gender related issues where others focused on </w:t>
      </w:r>
      <w:r w:rsidR="2F64C473" w:rsidRPr="005872B3">
        <w:rPr>
          <w:rFonts w:asciiTheme="majorBidi" w:hAnsiTheme="majorBidi" w:cstheme="majorBidi"/>
        </w:rPr>
        <w:t xml:space="preserve">broader community buy in. These differences </w:t>
      </w:r>
      <w:r w:rsidR="332BC8EB" w:rsidRPr="005872B3">
        <w:rPr>
          <w:rFonts w:asciiTheme="majorBidi" w:hAnsiTheme="majorBidi" w:cstheme="majorBidi"/>
        </w:rPr>
        <w:t xml:space="preserve">propose a need for a comprehensive representation of </w:t>
      </w:r>
      <w:r w:rsidR="3F350F84" w:rsidRPr="005872B3">
        <w:rPr>
          <w:rFonts w:asciiTheme="majorBidi" w:hAnsiTheme="majorBidi" w:cstheme="majorBidi"/>
        </w:rPr>
        <w:t>opinions</w:t>
      </w:r>
      <w:r w:rsidR="332BC8EB" w:rsidRPr="005872B3">
        <w:rPr>
          <w:rFonts w:asciiTheme="majorBidi" w:hAnsiTheme="majorBidi" w:cstheme="majorBidi"/>
        </w:rPr>
        <w:t>, particularly the ones of beneficiaries who directly engage in these programs</w:t>
      </w:r>
    </w:p>
    <w:p w14:paraId="64CA9BED" w14:textId="00E028F3" w:rsidR="179C045D" w:rsidRPr="005872B3" w:rsidRDefault="179C045D" w:rsidP="3BC1D787">
      <w:pPr>
        <w:spacing w:before="240" w:after="240"/>
        <w:rPr>
          <w:rFonts w:asciiTheme="majorBidi" w:hAnsiTheme="majorBidi" w:cstheme="majorBidi"/>
        </w:rPr>
      </w:pPr>
      <w:r w:rsidRPr="005872B3">
        <w:rPr>
          <w:rFonts w:asciiTheme="majorBidi" w:hAnsiTheme="majorBidi" w:cstheme="majorBidi"/>
        </w:rPr>
        <w:t xml:space="preserve">Key findings </w:t>
      </w:r>
      <w:r w:rsidR="12938004" w:rsidRPr="005872B3">
        <w:rPr>
          <w:rFonts w:asciiTheme="majorBidi" w:hAnsiTheme="majorBidi" w:cstheme="majorBidi"/>
        </w:rPr>
        <w:t xml:space="preserve">gathered from </w:t>
      </w:r>
      <w:r w:rsidR="083F1671" w:rsidRPr="005872B3">
        <w:rPr>
          <w:rFonts w:asciiTheme="majorBidi" w:hAnsiTheme="majorBidi" w:cstheme="majorBidi"/>
        </w:rPr>
        <w:t>one-on-one</w:t>
      </w:r>
      <w:r w:rsidR="12938004" w:rsidRPr="005872B3">
        <w:rPr>
          <w:rFonts w:asciiTheme="majorBidi" w:hAnsiTheme="majorBidi" w:cstheme="majorBidi"/>
        </w:rPr>
        <w:t xml:space="preserve"> semi structured interviews with </w:t>
      </w:r>
      <w:r w:rsidR="007A79ED" w:rsidRPr="005872B3">
        <w:rPr>
          <w:rFonts w:asciiTheme="majorBidi" w:hAnsiTheme="majorBidi" w:cstheme="majorBidi"/>
        </w:rPr>
        <w:t xml:space="preserve">non-governmental organizations </w:t>
      </w:r>
      <w:r w:rsidR="386057BA" w:rsidRPr="005872B3">
        <w:rPr>
          <w:rFonts w:asciiTheme="majorBidi" w:hAnsiTheme="majorBidi" w:cstheme="majorBidi"/>
        </w:rPr>
        <w:t xml:space="preserve">that implement sport for development initiatives in </w:t>
      </w:r>
      <w:r w:rsidR="727F01F1" w:rsidRPr="005872B3">
        <w:rPr>
          <w:rFonts w:asciiTheme="majorBidi" w:hAnsiTheme="majorBidi" w:cstheme="majorBidi"/>
        </w:rPr>
        <w:t>Jordan</w:t>
      </w:r>
      <w:r w:rsidR="386057BA" w:rsidRPr="005872B3">
        <w:rPr>
          <w:rFonts w:asciiTheme="majorBidi" w:hAnsiTheme="majorBidi" w:cstheme="majorBidi"/>
        </w:rPr>
        <w:t xml:space="preserve">. After a detailed analysis of interview transcripts, </w:t>
      </w:r>
      <w:r w:rsidR="729C4A47" w:rsidRPr="005872B3">
        <w:rPr>
          <w:rFonts w:asciiTheme="majorBidi" w:hAnsiTheme="majorBidi" w:cstheme="majorBidi"/>
        </w:rPr>
        <w:t xml:space="preserve">a couple of themes were identified and shown below. </w:t>
      </w:r>
    </w:p>
    <w:p w14:paraId="103FD8A2" w14:textId="0F21912B" w:rsidR="729C4A47" w:rsidRPr="005872B3" w:rsidRDefault="729C4A47" w:rsidP="3BC1D787">
      <w:pPr>
        <w:pStyle w:val="Heading4"/>
        <w:spacing w:before="319" w:after="319"/>
        <w:rPr>
          <w:rFonts w:asciiTheme="majorBidi" w:eastAsia="Times New Roman" w:hAnsiTheme="majorBidi"/>
          <w:b/>
          <w:bCs/>
        </w:rPr>
      </w:pPr>
      <w:bookmarkStart w:id="70" w:name="_Toc1456709291"/>
      <w:bookmarkStart w:id="71" w:name="_Toc189055759"/>
      <w:r w:rsidRPr="005872B3">
        <w:rPr>
          <w:rFonts w:asciiTheme="majorBidi" w:eastAsia="Times New Roman" w:hAnsiTheme="majorBidi"/>
          <w:b/>
          <w:bCs/>
        </w:rPr>
        <w:t>Figure 6</w:t>
      </w:r>
      <w:r w:rsidR="46CC930A" w:rsidRPr="005872B3">
        <w:rPr>
          <w:rFonts w:asciiTheme="majorBidi" w:eastAsia="Times New Roman" w:hAnsiTheme="majorBidi"/>
          <w:b/>
          <w:bCs/>
        </w:rPr>
        <w:t>: Key Themes and Sub-Research Questions</w:t>
      </w:r>
      <w:bookmarkEnd w:id="70"/>
      <w:bookmarkEnd w:id="71"/>
    </w:p>
    <w:tbl>
      <w:tblPr>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Look w:val="06A0" w:firstRow="1" w:lastRow="0" w:firstColumn="1" w:lastColumn="0" w:noHBand="1" w:noVBand="1"/>
      </w:tblPr>
      <w:tblGrid>
        <w:gridCol w:w="2518"/>
        <w:gridCol w:w="6122"/>
      </w:tblGrid>
      <w:tr w:rsidR="3BC1D787" w:rsidRPr="005872B3" w14:paraId="78F0915B" w14:textId="77777777" w:rsidTr="3BC1D787">
        <w:trPr>
          <w:trHeight w:val="300"/>
        </w:trPr>
        <w:tc>
          <w:tcPr>
            <w:tcW w:w="2518" w:type="dxa"/>
            <w:vAlign w:val="center"/>
          </w:tcPr>
          <w:p w14:paraId="56EE4F2A" w14:textId="444C410F" w:rsidR="3BC1D787" w:rsidRPr="005872B3" w:rsidRDefault="3BC1D787" w:rsidP="3BC1D787">
            <w:pPr>
              <w:jc w:val="center"/>
              <w:rPr>
                <w:rFonts w:asciiTheme="majorBidi" w:hAnsiTheme="majorBidi" w:cstheme="majorBidi"/>
              </w:rPr>
            </w:pPr>
            <w:r w:rsidRPr="005872B3">
              <w:rPr>
                <w:rFonts w:asciiTheme="majorBidi" w:hAnsiTheme="majorBidi" w:cstheme="majorBidi"/>
                <w:b/>
                <w:bCs/>
              </w:rPr>
              <w:t>Themes</w:t>
            </w:r>
          </w:p>
        </w:tc>
        <w:tc>
          <w:tcPr>
            <w:tcW w:w="6122" w:type="dxa"/>
            <w:vAlign w:val="center"/>
          </w:tcPr>
          <w:p w14:paraId="1EF23E62" w14:textId="0C1C391B" w:rsidR="3BC1D787" w:rsidRPr="005872B3" w:rsidRDefault="3BC1D787" w:rsidP="3BC1D787">
            <w:pPr>
              <w:jc w:val="center"/>
              <w:rPr>
                <w:rFonts w:asciiTheme="majorBidi" w:hAnsiTheme="majorBidi" w:cstheme="majorBidi"/>
              </w:rPr>
            </w:pPr>
            <w:r w:rsidRPr="005872B3">
              <w:rPr>
                <w:rFonts w:asciiTheme="majorBidi" w:hAnsiTheme="majorBidi" w:cstheme="majorBidi"/>
                <w:b/>
                <w:bCs/>
              </w:rPr>
              <w:t>Sub-Research Questions</w:t>
            </w:r>
          </w:p>
        </w:tc>
      </w:tr>
      <w:tr w:rsidR="3BC1D787" w:rsidRPr="005872B3" w14:paraId="46F20B69" w14:textId="77777777" w:rsidTr="3BC1D787">
        <w:trPr>
          <w:trHeight w:val="300"/>
        </w:trPr>
        <w:tc>
          <w:tcPr>
            <w:tcW w:w="2518" w:type="dxa"/>
            <w:vAlign w:val="center"/>
          </w:tcPr>
          <w:p w14:paraId="6164A2A0" w14:textId="79A163E1" w:rsidR="3BC1D787" w:rsidRPr="005872B3" w:rsidRDefault="3BC1D787" w:rsidP="3BC1D787">
            <w:pPr>
              <w:rPr>
                <w:rFonts w:asciiTheme="majorBidi" w:hAnsiTheme="majorBidi" w:cstheme="majorBidi"/>
              </w:rPr>
            </w:pPr>
            <w:r w:rsidRPr="005872B3">
              <w:rPr>
                <w:rFonts w:asciiTheme="majorBidi" w:hAnsiTheme="majorBidi" w:cstheme="majorBidi"/>
                <w:b/>
                <w:bCs/>
              </w:rPr>
              <w:t>T1: Cultural and Social Barriers</w:t>
            </w:r>
          </w:p>
        </w:tc>
        <w:tc>
          <w:tcPr>
            <w:tcW w:w="6122" w:type="dxa"/>
            <w:vAlign w:val="center"/>
          </w:tcPr>
          <w:p w14:paraId="574CB63F" w14:textId="59DB6E89" w:rsidR="3BC1D787" w:rsidRPr="005872B3" w:rsidRDefault="3BC1D787" w:rsidP="3BC1D787">
            <w:pPr>
              <w:rPr>
                <w:rFonts w:asciiTheme="majorBidi" w:hAnsiTheme="majorBidi" w:cstheme="majorBidi"/>
              </w:rPr>
            </w:pPr>
            <w:r w:rsidRPr="005872B3">
              <w:rPr>
                <w:rFonts w:asciiTheme="majorBidi" w:hAnsiTheme="majorBidi" w:cstheme="majorBidi"/>
              </w:rPr>
              <w:t>Q1: What are your views on the cultural and social factors that influence participation in sports programs?</w:t>
            </w:r>
          </w:p>
        </w:tc>
      </w:tr>
      <w:tr w:rsidR="3BC1D787" w:rsidRPr="005872B3" w14:paraId="762E6990" w14:textId="77777777" w:rsidTr="3BC1D787">
        <w:trPr>
          <w:trHeight w:val="300"/>
        </w:trPr>
        <w:tc>
          <w:tcPr>
            <w:tcW w:w="2518" w:type="dxa"/>
            <w:vAlign w:val="center"/>
          </w:tcPr>
          <w:p w14:paraId="6EAD9850" w14:textId="4B1F1507" w:rsidR="3BC1D787" w:rsidRPr="005872B3" w:rsidRDefault="3BC1D787" w:rsidP="3BC1D787">
            <w:pPr>
              <w:rPr>
                <w:rFonts w:asciiTheme="majorBidi" w:hAnsiTheme="majorBidi" w:cstheme="majorBidi"/>
              </w:rPr>
            </w:pPr>
            <w:r w:rsidRPr="005872B3">
              <w:rPr>
                <w:rFonts w:asciiTheme="majorBidi" w:hAnsiTheme="majorBidi" w:cstheme="majorBidi"/>
                <w:b/>
                <w:bCs/>
              </w:rPr>
              <w:t>T2: Funding and Sustainability</w:t>
            </w:r>
          </w:p>
        </w:tc>
        <w:tc>
          <w:tcPr>
            <w:tcW w:w="6122" w:type="dxa"/>
            <w:vAlign w:val="center"/>
          </w:tcPr>
          <w:p w14:paraId="0B6CE787" w14:textId="47A6BDD9" w:rsidR="3BC1D787" w:rsidRPr="005872B3" w:rsidRDefault="3BC1D787" w:rsidP="3BC1D787">
            <w:pPr>
              <w:rPr>
                <w:rFonts w:asciiTheme="majorBidi" w:hAnsiTheme="majorBidi" w:cstheme="majorBidi"/>
              </w:rPr>
            </w:pPr>
            <w:r w:rsidRPr="005872B3">
              <w:rPr>
                <w:rFonts w:asciiTheme="majorBidi" w:hAnsiTheme="majorBidi" w:cstheme="majorBidi"/>
              </w:rPr>
              <w:t>Q2: How would you describe the main challenges and opportunities around sustaining funding for these programs?</w:t>
            </w:r>
          </w:p>
        </w:tc>
      </w:tr>
      <w:tr w:rsidR="3BC1D787" w:rsidRPr="005872B3" w14:paraId="21000524" w14:textId="77777777" w:rsidTr="3BC1D787">
        <w:trPr>
          <w:trHeight w:val="300"/>
        </w:trPr>
        <w:tc>
          <w:tcPr>
            <w:tcW w:w="2518" w:type="dxa"/>
            <w:vAlign w:val="center"/>
          </w:tcPr>
          <w:p w14:paraId="77BDF164" w14:textId="3C202B1F" w:rsidR="3BC1D787" w:rsidRPr="005872B3" w:rsidRDefault="3BC1D787" w:rsidP="3BC1D787">
            <w:pPr>
              <w:rPr>
                <w:rFonts w:asciiTheme="majorBidi" w:hAnsiTheme="majorBidi" w:cstheme="majorBidi"/>
              </w:rPr>
            </w:pPr>
            <w:r w:rsidRPr="005872B3">
              <w:rPr>
                <w:rFonts w:asciiTheme="majorBidi" w:hAnsiTheme="majorBidi" w:cstheme="majorBidi"/>
                <w:b/>
                <w:bCs/>
              </w:rPr>
              <w:t>T3: Bureaucratic and Structural Challenges</w:t>
            </w:r>
          </w:p>
        </w:tc>
        <w:tc>
          <w:tcPr>
            <w:tcW w:w="6122" w:type="dxa"/>
            <w:vAlign w:val="center"/>
          </w:tcPr>
          <w:p w14:paraId="498484D8" w14:textId="727E9558" w:rsidR="3BC1D787" w:rsidRPr="005872B3" w:rsidRDefault="3BC1D787" w:rsidP="3BC1D787">
            <w:pPr>
              <w:rPr>
                <w:rFonts w:asciiTheme="majorBidi" w:hAnsiTheme="majorBidi" w:cstheme="majorBidi"/>
              </w:rPr>
            </w:pPr>
            <w:r w:rsidRPr="005872B3">
              <w:rPr>
                <w:rFonts w:asciiTheme="majorBidi" w:hAnsiTheme="majorBidi" w:cstheme="majorBidi"/>
              </w:rPr>
              <w:t>Q3: In what ways have administrative or policy-related processes impacted your program implementation experience?</w:t>
            </w:r>
          </w:p>
        </w:tc>
      </w:tr>
      <w:tr w:rsidR="3BC1D787" w:rsidRPr="005872B3" w14:paraId="0EC6BFB4" w14:textId="77777777" w:rsidTr="3BC1D787">
        <w:trPr>
          <w:trHeight w:val="300"/>
        </w:trPr>
        <w:tc>
          <w:tcPr>
            <w:tcW w:w="2518" w:type="dxa"/>
            <w:vAlign w:val="center"/>
          </w:tcPr>
          <w:p w14:paraId="0213E3D2" w14:textId="6E6FBEC4" w:rsidR="3BC1D787" w:rsidRPr="005872B3" w:rsidRDefault="3BC1D787" w:rsidP="3BC1D787">
            <w:pPr>
              <w:rPr>
                <w:rFonts w:asciiTheme="majorBidi" w:hAnsiTheme="majorBidi" w:cstheme="majorBidi"/>
              </w:rPr>
            </w:pPr>
            <w:r w:rsidRPr="005872B3">
              <w:rPr>
                <w:rFonts w:asciiTheme="majorBidi" w:hAnsiTheme="majorBidi" w:cstheme="majorBidi"/>
                <w:b/>
                <w:bCs/>
              </w:rPr>
              <w:t>T4: Positive Outcomes and Capacity Building</w:t>
            </w:r>
          </w:p>
        </w:tc>
        <w:tc>
          <w:tcPr>
            <w:tcW w:w="6122" w:type="dxa"/>
            <w:vAlign w:val="center"/>
          </w:tcPr>
          <w:p w14:paraId="3E3C2AD6" w14:textId="209C3280" w:rsidR="3BC1D787" w:rsidRPr="005872B3" w:rsidRDefault="3BC1D787" w:rsidP="3BC1D787">
            <w:pPr>
              <w:rPr>
                <w:rFonts w:asciiTheme="majorBidi" w:hAnsiTheme="majorBidi" w:cstheme="majorBidi"/>
              </w:rPr>
            </w:pPr>
            <w:r w:rsidRPr="005872B3">
              <w:rPr>
                <w:rFonts w:asciiTheme="majorBidi" w:hAnsiTheme="majorBidi" w:cstheme="majorBidi"/>
              </w:rPr>
              <w:t>Q4: How do you perceive the long-term effects of sports-for-development programs on participants and communities?</w:t>
            </w:r>
          </w:p>
        </w:tc>
      </w:tr>
    </w:tbl>
    <w:p w14:paraId="77E7FE5E" w14:textId="683DB9E2" w:rsidR="7CAFE1AD" w:rsidRPr="005872B3" w:rsidRDefault="7CAFE1AD" w:rsidP="3BC1D787">
      <w:pPr>
        <w:spacing w:before="240" w:after="240"/>
        <w:rPr>
          <w:rFonts w:asciiTheme="majorBidi" w:hAnsiTheme="majorBidi" w:cstheme="majorBidi"/>
        </w:rPr>
      </w:pPr>
      <w:r w:rsidRPr="005872B3">
        <w:rPr>
          <w:rFonts w:asciiTheme="majorBidi" w:hAnsiTheme="majorBidi" w:cstheme="majorBidi"/>
        </w:rPr>
        <w:t xml:space="preserve">The themes mentioned have a foundation for examining the factors that influence sport for development initiatives, highlighting the experiences of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within the region. The findings will be explored in the upcoming chapter. </w:t>
      </w:r>
    </w:p>
    <w:p w14:paraId="05DB6BFC" w14:textId="7A8BE404" w:rsidR="230AA490" w:rsidRPr="005872B3" w:rsidRDefault="0E5C5CDE" w:rsidP="77E17023">
      <w:pPr>
        <w:pStyle w:val="Heading3"/>
        <w:rPr>
          <w:rFonts w:asciiTheme="majorBidi" w:hAnsiTheme="majorBidi" w:cstheme="majorBidi"/>
        </w:rPr>
      </w:pPr>
      <w:bookmarkStart w:id="72" w:name="_Toc385040209"/>
      <w:bookmarkStart w:id="73" w:name="_Toc189055760"/>
      <w:r w:rsidRPr="005872B3">
        <w:rPr>
          <w:rFonts w:asciiTheme="majorBidi" w:hAnsiTheme="majorBidi" w:cstheme="majorBidi"/>
        </w:rPr>
        <w:t>4</w:t>
      </w:r>
      <w:r w:rsidR="230AA490" w:rsidRPr="005872B3">
        <w:rPr>
          <w:rFonts w:asciiTheme="majorBidi" w:hAnsiTheme="majorBidi" w:cstheme="majorBidi"/>
        </w:rPr>
        <w:t>.</w:t>
      </w:r>
      <w:r w:rsidR="67642111" w:rsidRPr="005872B3">
        <w:rPr>
          <w:rFonts w:asciiTheme="majorBidi" w:hAnsiTheme="majorBidi" w:cstheme="majorBidi"/>
        </w:rPr>
        <w:t>3</w:t>
      </w:r>
      <w:r w:rsidR="230AA490" w:rsidRPr="005872B3">
        <w:rPr>
          <w:rFonts w:asciiTheme="majorBidi" w:hAnsiTheme="majorBidi" w:cstheme="majorBidi"/>
        </w:rPr>
        <w:t xml:space="preserve"> </w:t>
      </w:r>
      <w:bookmarkEnd w:id="72"/>
      <w:r w:rsidR="0010174D" w:rsidRPr="005872B3">
        <w:rPr>
          <w:rFonts w:asciiTheme="majorBidi" w:hAnsiTheme="majorBidi" w:cstheme="majorBidi"/>
        </w:rPr>
        <w:t>OBJECTIVES AND KEY FINDINGS</w:t>
      </w:r>
      <w:bookmarkEnd w:id="73"/>
      <w:r w:rsidR="3DA88F35" w:rsidRPr="005872B3">
        <w:rPr>
          <w:rFonts w:asciiTheme="majorBidi" w:hAnsiTheme="majorBidi" w:cstheme="majorBidi"/>
        </w:rPr>
        <w:t xml:space="preserve"> </w:t>
      </w:r>
    </w:p>
    <w:p w14:paraId="2C0C9914" w14:textId="59CDE453" w:rsidR="00A438C4" w:rsidRPr="005872B3" w:rsidRDefault="3DA88F35" w:rsidP="00A438C4">
      <w:pPr>
        <w:rPr>
          <w:rFonts w:asciiTheme="majorBidi" w:hAnsiTheme="majorBidi" w:cstheme="majorBidi"/>
        </w:rPr>
      </w:pPr>
      <w:r w:rsidRPr="005872B3">
        <w:rPr>
          <w:rFonts w:asciiTheme="majorBidi" w:hAnsiTheme="majorBidi" w:cstheme="majorBidi"/>
        </w:rPr>
        <w:t xml:space="preserve">This study explored the barriers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face when implementing sport for development programs in </w:t>
      </w:r>
      <w:r w:rsidR="727F01F1" w:rsidRPr="005872B3">
        <w:rPr>
          <w:rFonts w:asciiTheme="majorBidi" w:hAnsiTheme="majorBidi" w:cstheme="majorBidi"/>
        </w:rPr>
        <w:t>Jordan</w:t>
      </w:r>
      <w:r w:rsidR="36FD7B8D" w:rsidRPr="005872B3">
        <w:rPr>
          <w:rFonts w:asciiTheme="majorBidi" w:hAnsiTheme="majorBidi" w:cstheme="majorBidi"/>
        </w:rPr>
        <w:t>. After conducting 3 interviews with 3 different</w:t>
      </w:r>
      <w:r w:rsidR="07E71FEE" w:rsidRPr="005872B3">
        <w:rPr>
          <w:rFonts w:asciiTheme="majorBidi" w:hAnsiTheme="majorBidi" w:cstheme="majorBidi"/>
        </w:rPr>
        <w:t xml:space="preserve"> individuals from different </w:t>
      </w:r>
      <w:r w:rsidR="007A79ED" w:rsidRPr="005872B3">
        <w:rPr>
          <w:rFonts w:asciiTheme="majorBidi" w:hAnsiTheme="majorBidi" w:cstheme="majorBidi"/>
        </w:rPr>
        <w:t>non-governmental organizations</w:t>
      </w:r>
      <w:r w:rsidR="07E71FEE" w:rsidRPr="005872B3">
        <w:rPr>
          <w:rFonts w:asciiTheme="majorBidi" w:hAnsiTheme="majorBidi" w:cstheme="majorBidi"/>
        </w:rPr>
        <w:t xml:space="preserve">, a review of the literature, and highlighting research about the key challenges like cultural resistance, funding constraints, </w:t>
      </w:r>
      <w:r w:rsidR="2F0E5866" w:rsidRPr="005872B3">
        <w:rPr>
          <w:rFonts w:asciiTheme="majorBidi" w:hAnsiTheme="majorBidi" w:cstheme="majorBidi"/>
        </w:rPr>
        <w:t>bureaucratic</w:t>
      </w:r>
      <w:r w:rsidR="07E71FEE" w:rsidRPr="005872B3">
        <w:rPr>
          <w:rFonts w:asciiTheme="majorBidi" w:hAnsiTheme="majorBidi" w:cstheme="majorBidi"/>
        </w:rPr>
        <w:t xml:space="preserve"> obstacles and the necess</w:t>
      </w:r>
      <w:r w:rsidR="6BE407B0" w:rsidRPr="005872B3">
        <w:rPr>
          <w:rFonts w:asciiTheme="majorBidi" w:hAnsiTheme="majorBidi" w:cstheme="majorBidi"/>
        </w:rPr>
        <w:t>ity for capacity building</w:t>
      </w:r>
      <w:r w:rsidR="21D331D6" w:rsidRPr="005872B3">
        <w:rPr>
          <w:rFonts w:asciiTheme="majorBidi" w:hAnsiTheme="majorBidi" w:cstheme="majorBidi"/>
        </w:rPr>
        <w:t xml:space="preserve">. </w:t>
      </w:r>
      <w:bookmarkStart w:id="74" w:name="_Toc1079409222"/>
    </w:p>
    <w:bookmarkEnd w:id="74"/>
    <w:p w14:paraId="047F6E9E" w14:textId="20089FB8" w:rsidR="77E17023" w:rsidRPr="005872B3" w:rsidRDefault="77E17023" w:rsidP="77E17023">
      <w:pPr>
        <w:rPr>
          <w:rFonts w:asciiTheme="majorBidi" w:hAnsiTheme="majorBidi" w:cstheme="majorBidi"/>
        </w:rPr>
      </w:pPr>
    </w:p>
    <w:p w14:paraId="05AE28EA" w14:textId="2EC8591A" w:rsidR="0CCB49AB" w:rsidRPr="005872B3" w:rsidRDefault="0CCB49AB" w:rsidP="77E17023">
      <w:pPr>
        <w:rPr>
          <w:rFonts w:asciiTheme="majorBidi" w:hAnsiTheme="majorBidi" w:cstheme="majorBidi"/>
        </w:rPr>
      </w:pPr>
      <w:r w:rsidRPr="005872B3">
        <w:rPr>
          <w:rFonts w:asciiTheme="majorBidi" w:hAnsiTheme="majorBidi" w:cstheme="majorBidi"/>
          <w:b/>
          <w:bCs/>
        </w:rPr>
        <w:t>1. Cultural and social barriers:</w:t>
      </w:r>
      <w:r w:rsidRPr="005872B3">
        <w:rPr>
          <w:rFonts w:asciiTheme="majorBidi" w:hAnsiTheme="majorBidi" w:cstheme="majorBidi"/>
        </w:rPr>
        <w:t xml:space="preserve"> </w:t>
      </w:r>
      <w:r w:rsidR="376AB4DB" w:rsidRPr="005872B3">
        <w:rPr>
          <w:rFonts w:asciiTheme="majorBidi" w:hAnsiTheme="majorBidi" w:cstheme="majorBidi"/>
        </w:rPr>
        <w:t xml:space="preserve">Female participation faced resistance shown due to </w:t>
      </w:r>
      <w:r w:rsidR="154DA9C7" w:rsidRPr="005872B3">
        <w:rPr>
          <w:rFonts w:asciiTheme="majorBidi" w:hAnsiTheme="majorBidi" w:cstheme="majorBidi"/>
        </w:rPr>
        <w:t>safety</w:t>
      </w:r>
      <w:r w:rsidR="376AB4DB" w:rsidRPr="005872B3">
        <w:rPr>
          <w:rFonts w:asciiTheme="majorBidi" w:hAnsiTheme="majorBidi" w:cstheme="majorBidi"/>
        </w:rPr>
        <w:t xml:space="preserve"> concerns within specific communities. </w:t>
      </w:r>
      <w:r w:rsidR="007A79ED" w:rsidRPr="005872B3">
        <w:rPr>
          <w:rFonts w:asciiTheme="majorBidi" w:hAnsiTheme="majorBidi" w:cstheme="majorBidi"/>
        </w:rPr>
        <w:t xml:space="preserve">Non-governmental organizations </w:t>
      </w:r>
      <w:r w:rsidR="376AB4DB" w:rsidRPr="005872B3">
        <w:rPr>
          <w:rFonts w:asciiTheme="majorBidi" w:hAnsiTheme="majorBidi" w:cstheme="majorBidi"/>
        </w:rPr>
        <w:t>a</w:t>
      </w:r>
      <w:r w:rsidR="69DEC229" w:rsidRPr="005872B3">
        <w:rPr>
          <w:rFonts w:asciiTheme="majorBidi" w:hAnsiTheme="majorBidi" w:cstheme="majorBidi"/>
        </w:rPr>
        <w:t xml:space="preserve">dapted </w:t>
      </w:r>
      <w:r w:rsidR="69DEC229" w:rsidRPr="005872B3">
        <w:rPr>
          <w:rFonts w:asciiTheme="majorBidi" w:hAnsiTheme="majorBidi" w:cstheme="majorBidi"/>
        </w:rPr>
        <w:lastRenderedPageBreak/>
        <w:t xml:space="preserve">solutions like bringing tailored strategies such as hiring female coaches, offering gender </w:t>
      </w:r>
      <w:r w:rsidR="7A67DEDA" w:rsidRPr="005872B3">
        <w:rPr>
          <w:rFonts w:asciiTheme="majorBidi" w:hAnsiTheme="majorBidi" w:cstheme="majorBidi"/>
        </w:rPr>
        <w:t>segregated</w:t>
      </w:r>
      <w:r w:rsidR="69DEC229" w:rsidRPr="005872B3">
        <w:rPr>
          <w:rFonts w:asciiTheme="majorBidi" w:hAnsiTheme="majorBidi" w:cstheme="majorBidi"/>
        </w:rPr>
        <w:t xml:space="preserve"> activities or engaging leaders to help </w:t>
      </w:r>
      <w:r w:rsidR="6F2C8297" w:rsidRPr="005872B3">
        <w:rPr>
          <w:rFonts w:asciiTheme="majorBidi" w:hAnsiTheme="majorBidi" w:cstheme="majorBidi"/>
        </w:rPr>
        <w:t>encourage the acceptance.</w:t>
      </w:r>
    </w:p>
    <w:p w14:paraId="19ABE0FD" w14:textId="0BA47C98" w:rsidR="227DF2B5" w:rsidRPr="005872B3" w:rsidRDefault="227DF2B5" w:rsidP="77E17023">
      <w:pPr>
        <w:rPr>
          <w:rFonts w:asciiTheme="majorBidi" w:hAnsiTheme="majorBidi" w:cstheme="majorBidi"/>
        </w:rPr>
      </w:pPr>
      <w:r w:rsidRPr="005872B3">
        <w:rPr>
          <w:rFonts w:asciiTheme="majorBidi" w:hAnsiTheme="majorBidi" w:cstheme="majorBidi"/>
          <w:b/>
          <w:bCs/>
        </w:rPr>
        <w:t>Analysis</w:t>
      </w:r>
      <w:r w:rsidRPr="005872B3">
        <w:rPr>
          <w:rFonts w:asciiTheme="majorBidi" w:hAnsiTheme="majorBidi" w:cstheme="majorBidi"/>
        </w:rPr>
        <w:t xml:space="preserve">: this aligns with Lindsey &amp; Chapman (2020), which </w:t>
      </w:r>
      <w:r w:rsidR="5CA78E63" w:rsidRPr="005872B3">
        <w:rPr>
          <w:rFonts w:asciiTheme="majorBidi" w:hAnsiTheme="majorBidi" w:cstheme="majorBidi"/>
        </w:rPr>
        <w:t xml:space="preserve">stress on the importance of cultural sensitivity and the intersection between gender, religion, and tradition needs to ensure </w:t>
      </w:r>
      <w:r w:rsidR="7FA81D37" w:rsidRPr="005872B3">
        <w:rPr>
          <w:rFonts w:asciiTheme="majorBidi" w:hAnsiTheme="majorBidi" w:cstheme="majorBidi"/>
        </w:rPr>
        <w:t>inclusivity</w:t>
      </w:r>
      <w:r w:rsidR="5CA78E63" w:rsidRPr="005872B3">
        <w:rPr>
          <w:rFonts w:asciiTheme="majorBidi" w:hAnsiTheme="majorBidi" w:cstheme="majorBidi"/>
        </w:rPr>
        <w:t xml:space="preserve">. </w:t>
      </w:r>
    </w:p>
    <w:p w14:paraId="62B7B901" w14:textId="5463C250" w:rsidR="4CD08654" w:rsidRPr="005872B3" w:rsidRDefault="4CD08654" w:rsidP="4CD08654">
      <w:pPr>
        <w:rPr>
          <w:rFonts w:asciiTheme="majorBidi" w:hAnsiTheme="majorBidi" w:cstheme="majorBidi"/>
        </w:rPr>
      </w:pPr>
    </w:p>
    <w:p w14:paraId="2E4189D7" w14:textId="69B9B3D1" w:rsidR="77E17023" w:rsidRPr="005872B3" w:rsidRDefault="5E68E974" w:rsidP="77E17023">
      <w:pPr>
        <w:rPr>
          <w:rFonts w:asciiTheme="majorBidi" w:hAnsiTheme="majorBidi" w:cstheme="majorBidi"/>
        </w:rPr>
      </w:pPr>
      <w:r w:rsidRPr="005872B3">
        <w:rPr>
          <w:rFonts w:asciiTheme="majorBidi" w:hAnsiTheme="majorBidi" w:cstheme="majorBidi"/>
          <w:b/>
          <w:bCs/>
        </w:rPr>
        <w:t>2. Finding sustainability:</w:t>
      </w:r>
      <w:r w:rsidR="7CF55E05" w:rsidRPr="005872B3">
        <w:rPr>
          <w:rFonts w:asciiTheme="majorBidi" w:hAnsiTheme="majorBidi" w:cstheme="majorBidi"/>
          <w:b/>
          <w:bCs/>
        </w:rPr>
        <w:t xml:space="preserve"> </w:t>
      </w:r>
      <w:r w:rsidR="7CF55E05" w:rsidRPr="005872B3">
        <w:rPr>
          <w:rFonts w:asciiTheme="majorBidi" w:hAnsiTheme="majorBidi" w:cstheme="majorBidi"/>
        </w:rPr>
        <w:t xml:space="preserve">donor based fundings create instability which limits </w:t>
      </w:r>
      <w:r w:rsidR="007A79ED" w:rsidRPr="005872B3">
        <w:rPr>
          <w:rFonts w:asciiTheme="majorBidi" w:hAnsiTheme="majorBidi" w:cstheme="majorBidi"/>
        </w:rPr>
        <w:t xml:space="preserve">non-governmental organization’s </w:t>
      </w:r>
      <w:r w:rsidR="7CF55E05" w:rsidRPr="005872B3">
        <w:rPr>
          <w:rFonts w:asciiTheme="majorBidi" w:hAnsiTheme="majorBidi" w:cstheme="majorBidi"/>
        </w:rPr>
        <w:t xml:space="preserve">ability to plan for longevity. </w:t>
      </w:r>
      <w:r w:rsidR="46FD1D1A" w:rsidRPr="005872B3">
        <w:rPr>
          <w:rFonts w:asciiTheme="majorBidi" w:hAnsiTheme="majorBidi" w:cstheme="majorBidi"/>
        </w:rPr>
        <w:t xml:space="preserve">Organizations try to solve this issue by broadening their social development projects and focusing more on capacity building through sports. </w:t>
      </w:r>
    </w:p>
    <w:p w14:paraId="4CF203B4" w14:textId="34F20D87" w:rsidR="46FD1D1A" w:rsidRPr="005872B3" w:rsidRDefault="46FD1D1A" w:rsidP="77E17023">
      <w:pPr>
        <w:rPr>
          <w:rFonts w:asciiTheme="majorBidi" w:hAnsiTheme="majorBidi" w:cstheme="majorBidi"/>
        </w:rPr>
      </w:pPr>
      <w:r w:rsidRPr="005872B3">
        <w:rPr>
          <w:rFonts w:asciiTheme="majorBidi" w:hAnsiTheme="majorBidi" w:cstheme="majorBidi"/>
          <w:b/>
          <w:bCs/>
        </w:rPr>
        <w:t>Analysis</w:t>
      </w:r>
      <w:r w:rsidRPr="005872B3">
        <w:rPr>
          <w:rFonts w:asciiTheme="majorBidi" w:hAnsiTheme="majorBidi" w:cstheme="majorBidi"/>
        </w:rPr>
        <w:t xml:space="preserve">: Coalter’s (2013) argument aligns with the findings that </w:t>
      </w:r>
      <w:r w:rsidR="007A79ED" w:rsidRPr="005872B3">
        <w:rPr>
          <w:rFonts w:asciiTheme="majorBidi" w:hAnsiTheme="majorBidi" w:cstheme="majorBidi"/>
        </w:rPr>
        <w:t>sustainable</w:t>
      </w:r>
      <w:r w:rsidRPr="005872B3">
        <w:rPr>
          <w:rFonts w:asciiTheme="majorBidi" w:hAnsiTheme="majorBidi" w:cstheme="majorBidi"/>
        </w:rPr>
        <w:t xml:space="preserve"> sports programs </w:t>
      </w:r>
      <w:r w:rsidR="69E65FAF" w:rsidRPr="005872B3">
        <w:rPr>
          <w:rFonts w:asciiTheme="majorBidi" w:hAnsiTheme="majorBidi" w:cstheme="majorBidi"/>
        </w:rPr>
        <w:t>need diversified sources of funding and an increased focus on local ownership.</w:t>
      </w:r>
    </w:p>
    <w:p w14:paraId="5E0E6799" w14:textId="7AEA3285" w:rsidR="77E17023" w:rsidRPr="005872B3" w:rsidRDefault="77E17023" w:rsidP="77E17023">
      <w:pPr>
        <w:rPr>
          <w:rFonts w:asciiTheme="majorBidi" w:hAnsiTheme="majorBidi" w:cstheme="majorBidi"/>
        </w:rPr>
      </w:pPr>
    </w:p>
    <w:p w14:paraId="1F300C03" w14:textId="42FA8E92" w:rsidR="69E65FAF" w:rsidRPr="005872B3" w:rsidRDefault="69E65FAF" w:rsidP="77E17023">
      <w:pPr>
        <w:rPr>
          <w:rFonts w:asciiTheme="majorBidi" w:hAnsiTheme="majorBidi" w:cstheme="majorBidi"/>
        </w:rPr>
      </w:pPr>
      <w:r w:rsidRPr="005872B3">
        <w:rPr>
          <w:rFonts w:asciiTheme="majorBidi" w:hAnsiTheme="majorBidi" w:cstheme="majorBidi"/>
          <w:b/>
          <w:bCs/>
        </w:rPr>
        <w:t xml:space="preserve">3. </w:t>
      </w:r>
      <w:proofErr w:type="spellStart"/>
      <w:r w:rsidRPr="005872B3">
        <w:rPr>
          <w:rFonts w:asciiTheme="majorBidi" w:hAnsiTheme="majorBidi" w:cstheme="majorBidi"/>
          <w:b/>
          <w:bCs/>
        </w:rPr>
        <w:t>Bu</w:t>
      </w:r>
      <w:r w:rsidR="4A5E14A5" w:rsidRPr="005872B3">
        <w:rPr>
          <w:rFonts w:asciiTheme="majorBidi" w:hAnsiTheme="majorBidi" w:cstheme="majorBidi"/>
          <w:b/>
          <w:bCs/>
        </w:rPr>
        <w:t>r</w:t>
      </w:r>
      <w:r w:rsidRPr="005872B3">
        <w:rPr>
          <w:rFonts w:asciiTheme="majorBidi" w:hAnsiTheme="majorBidi" w:cstheme="majorBidi"/>
          <w:b/>
          <w:bCs/>
        </w:rPr>
        <w:t>reactic</w:t>
      </w:r>
      <w:proofErr w:type="spellEnd"/>
      <w:r w:rsidRPr="005872B3">
        <w:rPr>
          <w:rFonts w:asciiTheme="majorBidi" w:hAnsiTheme="majorBidi" w:cstheme="majorBidi"/>
          <w:b/>
          <w:bCs/>
        </w:rPr>
        <w:t xml:space="preserve"> and structural challenges: </w:t>
      </w:r>
      <w:r w:rsidRPr="005872B3">
        <w:rPr>
          <w:rFonts w:asciiTheme="majorBidi" w:hAnsiTheme="majorBidi" w:cstheme="majorBidi"/>
        </w:rPr>
        <w:t>slow approvals and comple</w:t>
      </w:r>
      <w:r w:rsidR="121A6049" w:rsidRPr="005872B3">
        <w:rPr>
          <w:rFonts w:asciiTheme="majorBidi" w:hAnsiTheme="majorBidi" w:cstheme="majorBidi"/>
        </w:rPr>
        <w:t xml:space="preserve">x processes reduce the implementation of these programs. Improved collaboration needs </w:t>
      </w:r>
      <w:r w:rsidR="007A79ED" w:rsidRPr="005872B3">
        <w:rPr>
          <w:rFonts w:asciiTheme="majorBidi" w:hAnsiTheme="majorBidi" w:cstheme="majorBidi"/>
        </w:rPr>
        <w:t>building</w:t>
      </w:r>
      <w:r w:rsidR="121A6049" w:rsidRPr="005872B3">
        <w:rPr>
          <w:rFonts w:asciiTheme="majorBidi" w:hAnsiTheme="majorBidi" w:cstheme="majorBidi"/>
        </w:rPr>
        <w:t xml:space="preserve"> trust with government officials and stakeholders</w:t>
      </w:r>
      <w:r w:rsidR="711892F8" w:rsidRPr="005872B3">
        <w:rPr>
          <w:rFonts w:asciiTheme="majorBidi" w:hAnsiTheme="majorBidi" w:cstheme="majorBidi"/>
        </w:rPr>
        <w:t>.</w:t>
      </w:r>
    </w:p>
    <w:p w14:paraId="7B3D9C82" w14:textId="2D90128E" w:rsidR="711892F8" w:rsidRPr="005872B3" w:rsidRDefault="711892F8" w:rsidP="77E17023">
      <w:pPr>
        <w:rPr>
          <w:rFonts w:asciiTheme="majorBidi" w:hAnsiTheme="majorBidi" w:cstheme="majorBidi"/>
        </w:rPr>
      </w:pPr>
      <w:r w:rsidRPr="005872B3">
        <w:rPr>
          <w:rFonts w:asciiTheme="majorBidi" w:hAnsiTheme="majorBidi" w:cstheme="majorBidi"/>
          <w:b/>
          <w:bCs/>
        </w:rPr>
        <w:t>Analysis</w:t>
      </w:r>
      <w:r w:rsidRPr="005872B3">
        <w:rPr>
          <w:rFonts w:asciiTheme="majorBidi" w:hAnsiTheme="majorBidi" w:cstheme="majorBidi"/>
        </w:rPr>
        <w:t xml:space="preserve">: echo </w:t>
      </w:r>
      <w:proofErr w:type="spellStart"/>
      <w:r w:rsidRPr="005872B3">
        <w:rPr>
          <w:rFonts w:asciiTheme="majorBidi" w:hAnsiTheme="majorBidi" w:cstheme="majorBidi"/>
        </w:rPr>
        <w:t>Levermore</w:t>
      </w:r>
      <w:proofErr w:type="spellEnd"/>
      <w:r w:rsidRPr="005872B3">
        <w:rPr>
          <w:rFonts w:asciiTheme="majorBidi" w:hAnsiTheme="majorBidi" w:cstheme="majorBidi"/>
        </w:rPr>
        <w:t xml:space="preserve"> &amp; Beacom (2009), stressed the role of streamlined governance when facilitating </w:t>
      </w:r>
      <w:r w:rsidR="008F525B" w:rsidRPr="005872B3">
        <w:rPr>
          <w:rFonts w:asciiTheme="majorBidi" w:hAnsiTheme="majorBidi" w:cstheme="majorBidi"/>
        </w:rPr>
        <w:t>non-governmental organizations (non-governmental organization)</w:t>
      </w:r>
      <w:r w:rsidRPr="005872B3">
        <w:rPr>
          <w:rFonts w:asciiTheme="majorBidi" w:hAnsiTheme="majorBidi" w:cstheme="majorBidi"/>
        </w:rPr>
        <w:t xml:space="preserve"> operations in politically </w:t>
      </w:r>
      <w:r w:rsidR="3C30EB1F" w:rsidRPr="005872B3">
        <w:rPr>
          <w:rFonts w:asciiTheme="majorBidi" w:hAnsiTheme="majorBidi" w:cstheme="majorBidi"/>
        </w:rPr>
        <w:t xml:space="preserve">unstable </w:t>
      </w:r>
      <w:r w:rsidRPr="005872B3">
        <w:rPr>
          <w:rFonts w:asciiTheme="majorBidi" w:hAnsiTheme="majorBidi" w:cstheme="majorBidi"/>
        </w:rPr>
        <w:t xml:space="preserve">regions. </w:t>
      </w:r>
    </w:p>
    <w:p w14:paraId="6851A200" w14:textId="66DAF96B" w:rsidR="77E17023" w:rsidRPr="005872B3" w:rsidRDefault="77E17023" w:rsidP="77E17023">
      <w:pPr>
        <w:rPr>
          <w:rFonts w:asciiTheme="majorBidi" w:hAnsiTheme="majorBidi" w:cstheme="majorBidi"/>
        </w:rPr>
      </w:pPr>
    </w:p>
    <w:p w14:paraId="46B5C72D" w14:textId="61D4D5CD" w:rsidR="5EBD0115" w:rsidRPr="005872B3" w:rsidRDefault="5EBD0115" w:rsidP="77E17023">
      <w:pPr>
        <w:rPr>
          <w:rFonts w:asciiTheme="majorBidi" w:hAnsiTheme="majorBidi" w:cstheme="majorBidi"/>
        </w:rPr>
      </w:pPr>
      <w:r w:rsidRPr="005872B3">
        <w:rPr>
          <w:rFonts w:asciiTheme="majorBidi" w:hAnsiTheme="majorBidi" w:cstheme="majorBidi"/>
          <w:b/>
          <w:bCs/>
        </w:rPr>
        <w:t xml:space="preserve">4. </w:t>
      </w:r>
      <w:r w:rsidR="4A61657B" w:rsidRPr="005872B3">
        <w:rPr>
          <w:rFonts w:asciiTheme="majorBidi" w:hAnsiTheme="majorBidi" w:cstheme="majorBidi"/>
          <w:b/>
          <w:bCs/>
        </w:rPr>
        <w:t xml:space="preserve">Positive outcomes and capacity building: </w:t>
      </w:r>
      <w:r w:rsidR="4A61657B" w:rsidRPr="005872B3">
        <w:rPr>
          <w:rFonts w:asciiTheme="majorBidi" w:hAnsiTheme="majorBidi" w:cstheme="majorBidi"/>
        </w:rPr>
        <w:t xml:space="preserve">programs showed benefits like leadership skills, social cohesion and community engagement. </w:t>
      </w:r>
    </w:p>
    <w:p w14:paraId="241B0658" w14:textId="394BA822" w:rsidR="4A61657B" w:rsidRPr="005872B3" w:rsidRDefault="4A61657B" w:rsidP="77E17023">
      <w:pPr>
        <w:rPr>
          <w:rFonts w:asciiTheme="majorBidi" w:hAnsiTheme="majorBidi" w:cstheme="majorBidi"/>
        </w:rPr>
      </w:pPr>
      <w:r w:rsidRPr="005872B3">
        <w:rPr>
          <w:rFonts w:asciiTheme="majorBidi" w:hAnsiTheme="majorBidi" w:cstheme="majorBidi"/>
          <w:b/>
          <w:bCs/>
        </w:rPr>
        <w:t>Analysis</w:t>
      </w:r>
      <w:r w:rsidRPr="005872B3">
        <w:rPr>
          <w:rFonts w:asciiTheme="majorBidi" w:hAnsiTheme="majorBidi" w:cstheme="majorBidi"/>
        </w:rPr>
        <w:t xml:space="preserve">: </w:t>
      </w:r>
      <w:proofErr w:type="spellStart"/>
      <w:r w:rsidRPr="005872B3">
        <w:rPr>
          <w:rFonts w:asciiTheme="majorBidi" w:hAnsiTheme="majorBidi" w:cstheme="majorBidi"/>
        </w:rPr>
        <w:t>Spaaij’s</w:t>
      </w:r>
      <w:proofErr w:type="spellEnd"/>
      <w:r w:rsidRPr="005872B3">
        <w:rPr>
          <w:rFonts w:asciiTheme="majorBidi" w:hAnsiTheme="majorBidi" w:cstheme="majorBidi"/>
        </w:rPr>
        <w:t xml:space="preserve"> (2012) Findings align on the transformative </w:t>
      </w:r>
      <w:r w:rsidR="24D9DCAB" w:rsidRPr="005872B3">
        <w:rPr>
          <w:rFonts w:asciiTheme="majorBidi" w:hAnsiTheme="majorBidi" w:cstheme="majorBidi"/>
        </w:rPr>
        <w:t xml:space="preserve">potential of sports in building social capital. </w:t>
      </w:r>
    </w:p>
    <w:p w14:paraId="1E718C3F" w14:textId="1A812388" w:rsidR="77E17023" w:rsidRPr="005872B3" w:rsidRDefault="77E17023" w:rsidP="77E17023">
      <w:pPr>
        <w:rPr>
          <w:rFonts w:asciiTheme="majorBidi" w:hAnsiTheme="majorBidi" w:cstheme="majorBidi"/>
          <w:b/>
          <w:bCs/>
        </w:rPr>
      </w:pPr>
    </w:p>
    <w:p w14:paraId="0F0738F5" w14:textId="2D73812A" w:rsidR="0062372C" w:rsidRPr="00424BBA" w:rsidRDefault="71EB1978" w:rsidP="00424BBA">
      <w:pPr>
        <w:pStyle w:val="Heading3"/>
        <w:rPr>
          <w:rFonts w:asciiTheme="majorBidi" w:hAnsiTheme="majorBidi" w:cstheme="majorBidi"/>
        </w:rPr>
      </w:pPr>
      <w:bookmarkStart w:id="75" w:name="_Toc296241116"/>
      <w:bookmarkStart w:id="76" w:name="_Toc189055761"/>
      <w:r w:rsidRPr="005872B3">
        <w:rPr>
          <w:rFonts w:asciiTheme="majorBidi" w:hAnsiTheme="majorBidi" w:cstheme="majorBidi"/>
        </w:rPr>
        <w:t>4</w:t>
      </w:r>
      <w:r w:rsidR="32A1CBF8" w:rsidRPr="005872B3">
        <w:rPr>
          <w:rFonts w:asciiTheme="majorBidi" w:hAnsiTheme="majorBidi" w:cstheme="majorBidi"/>
        </w:rPr>
        <w:t>.</w:t>
      </w:r>
      <w:r w:rsidR="2FED2008" w:rsidRPr="005872B3">
        <w:rPr>
          <w:rFonts w:asciiTheme="majorBidi" w:hAnsiTheme="majorBidi" w:cstheme="majorBidi"/>
        </w:rPr>
        <w:t xml:space="preserve">4 </w:t>
      </w:r>
      <w:bookmarkEnd w:id="75"/>
      <w:r w:rsidR="00A438C4" w:rsidRPr="005872B3">
        <w:rPr>
          <w:rFonts w:asciiTheme="majorBidi" w:hAnsiTheme="majorBidi" w:cstheme="majorBidi"/>
        </w:rPr>
        <w:t>CHALLENGES WITH EXISTING LITERATURE</w:t>
      </w:r>
      <w:bookmarkEnd w:id="76"/>
    </w:p>
    <w:p w14:paraId="6FBDBC49" w14:textId="354F4F8D" w:rsidR="3B3922F8" w:rsidRPr="005872B3" w:rsidRDefault="5442193C" w:rsidP="3D7A7863">
      <w:pPr>
        <w:spacing w:before="240" w:after="240"/>
        <w:rPr>
          <w:rFonts w:asciiTheme="majorBidi" w:hAnsiTheme="majorBidi" w:cstheme="majorBidi"/>
        </w:rPr>
      </w:pPr>
      <w:r w:rsidRPr="005872B3">
        <w:rPr>
          <w:rFonts w:asciiTheme="majorBidi" w:hAnsiTheme="majorBidi" w:cstheme="majorBidi"/>
        </w:rPr>
        <w:t xml:space="preserve">This </w:t>
      </w:r>
      <w:r w:rsidR="6F34503C" w:rsidRPr="005872B3">
        <w:rPr>
          <w:rFonts w:asciiTheme="majorBidi" w:hAnsiTheme="majorBidi" w:cstheme="majorBidi"/>
        </w:rPr>
        <w:t xml:space="preserve">study </w:t>
      </w:r>
      <w:r w:rsidRPr="005872B3">
        <w:rPr>
          <w:rFonts w:asciiTheme="majorBidi" w:hAnsiTheme="majorBidi" w:cstheme="majorBidi"/>
        </w:rPr>
        <w:t>challenges</w:t>
      </w:r>
      <w:r w:rsidR="293B7A8F" w:rsidRPr="005872B3">
        <w:rPr>
          <w:rFonts w:asciiTheme="majorBidi" w:hAnsiTheme="majorBidi" w:cstheme="majorBidi"/>
        </w:rPr>
        <w:t xml:space="preserve"> assumptions in the current literature about the practicability of transitioning programs to loca</w:t>
      </w:r>
      <w:r w:rsidR="32920F62" w:rsidRPr="005872B3">
        <w:rPr>
          <w:rFonts w:asciiTheme="majorBidi" w:hAnsiTheme="majorBidi" w:cstheme="majorBidi"/>
        </w:rPr>
        <w:t xml:space="preserve">l ownership. The findings here </w:t>
      </w:r>
      <w:r w:rsidR="007A79ED" w:rsidRPr="005872B3">
        <w:rPr>
          <w:rFonts w:asciiTheme="majorBidi" w:hAnsiTheme="majorBidi" w:cstheme="majorBidi"/>
        </w:rPr>
        <w:t>display</w:t>
      </w:r>
      <w:r w:rsidR="32920F62" w:rsidRPr="005872B3">
        <w:rPr>
          <w:rFonts w:asciiTheme="majorBidi" w:hAnsiTheme="majorBidi" w:cstheme="majorBidi"/>
        </w:rPr>
        <w:t xml:space="preserve"> the structural and economic barriers to achieving this goal in </w:t>
      </w:r>
      <w:r w:rsidR="727F01F1" w:rsidRPr="005872B3">
        <w:rPr>
          <w:rFonts w:asciiTheme="majorBidi" w:hAnsiTheme="majorBidi" w:cstheme="majorBidi"/>
        </w:rPr>
        <w:t>Jordan</w:t>
      </w:r>
      <w:r w:rsidR="32920F62" w:rsidRPr="005872B3">
        <w:rPr>
          <w:rFonts w:asciiTheme="majorBidi" w:hAnsiTheme="majorBidi" w:cstheme="majorBidi"/>
        </w:rPr>
        <w:t xml:space="preserve"> </w:t>
      </w:r>
      <w:proofErr w:type="spellStart"/>
      <w:r w:rsidR="32920F62" w:rsidRPr="005872B3">
        <w:rPr>
          <w:rFonts w:asciiTheme="majorBidi" w:hAnsiTheme="majorBidi" w:cstheme="majorBidi"/>
        </w:rPr>
        <w:t>ie</w:t>
      </w:r>
      <w:proofErr w:type="spellEnd"/>
      <w:r w:rsidR="32920F62" w:rsidRPr="005872B3">
        <w:rPr>
          <w:rFonts w:asciiTheme="majorBidi" w:hAnsiTheme="majorBidi" w:cstheme="majorBidi"/>
        </w:rPr>
        <w:t>. Dependence o</w:t>
      </w:r>
      <w:r w:rsidR="14F327D0" w:rsidRPr="005872B3">
        <w:rPr>
          <w:rFonts w:asciiTheme="majorBidi" w:hAnsiTheme="majorBidi" w:cstheme="majorBidi"/>
        </w:rPr>
        <w:t xml:space="preserve">n external findings and changing donor cycles brings difficulty of setting up </w:t>
      </w:r>
      <w:r w:rsidR="446139BD" w:rsidRPr="005872B3">
        <w:rPr>
          <w:rFonts w:asciiTheme="majorBidi" w:hAnsiTheme="majorBidi" w:cstheme="majorBidi"/>
        </w:rPr>
        <w:t>self-sustaining</w:t>
      </w:r>
      <w:r w:rsidR="14F327D0" w:rsidRPr="005872B3">
        <w:rPr>
          <w:rFonts w:asciiTheme="majorBidi" w:hAnsiTheme="majorBidi" w:cstheme="majorBidi"/>
        </w:rPr>
        <w:t xml:space="preserve"> programs. </w:t>
      </w:r>
    </w:p>
    <w:p w14:paraId="436022FB" w14:textId="77777777" w:rsidR="00A438C4" w:rsidRPr="005872B3" w:rsidRDefault="00A438C4" w:rsidP="00A438C4">
      <w:pPr>
        <w:rPr>
          <w:rFonts w:asciiTheme="majorBidi" w:hAnsiTheme="majorBidi" w:cstheme="majorBidi"/>
        </w:rPr>
      </w:pPr>
      <w:r w:rsidRPr="005872B3">
        <w:rPr>
          <w:rFonts w:asciiTheme="majorBidi" w:hAnsiTheme="majorBidi" w:cstheme="majorBidi"/>
        </w:rPr>
        <w:t xml:space="preserve">Interpretation of findings and contribution to existing research: </w:t>
      </w:r>
    </w:p>
    <w:p w14:paraId="6E0EA86C" w14:textId="38CC9767" w:rsidR="00A438C4" w:rsidRPr="005872B3" w:rsidRDefault="00A438C4" w:rsidP="00A438C4">
      <w:pPr>
        <w:rPr>
          <w:rFonts w:asciiTheme="majorBidi" w:hAnsiTheme="majorBidi" w:cstheme="majorBidi"/>
        </w:rPr>
      </w:pPr>
      <w:r w:rsidRPr="005872B3">
        <w:rPr>
          <w:rFonts w:asciiTheme="majorBidi" w:hAnsiTheme="majorBidi" w:cstheme="majorBidi"/>
        </w:rPr>
        <w:t>Although cultural and social barriers are important in the findings, their impact on program sustainability highlights the interconnected nature of challenges in this region, aligning with the literature on gender and cultural norms in sports development programs.</w:t>
      </w:r>
    </w:p>
    <w:p w14:paraId="734295CD" w14:textId="77777777" w:rsidR="00A438C4" w:rsidRPr="005872B3" w:rsidRDefault="00A438C4" w:rsidP="00A438C4">
      <w:pPr>
        <w:rPr>
          <w:rFonts w:asciiTheme="majorBidi" w:hAnsiTheme="majorBidi" w:cstheme="majorBidi"/>
        </w:rPr>
      </w:pPr>
    </w:p>
    <w:p w14:paraId="0AA90369" w14:textId="3009D5DA" w:rsidR="3B3922F8" w:rsidRDefault="6E3DBB4D" w:rsidP="3D7A7863">
      <w:pPr>
        <w:pStyle w:val="Heading3"/>
        <w:rPr>
          <w:rFonts w:asciiTheme="majorBidi" w:hAnsiTheme="majorBidi" w:cstheme="majorBidi"/>
        </w:rPr>
      </w:pPr>
      <w:bookmarkStart w:id="77" w:name="_Toc1840524770"/>
      <w:bookmarkStart w:id="78" w:name="_Toc189055762"/>
      <w:r w:rsidRPr="005872B3">
        <w:rPr>
          <w:rFonts w:asciiTheme="majorBidi" w:hAnsiTheme="majorBidi" w:cstheme="majorBidi"/>
        </w:rPr>
        <w:t>4</w:t>
      </w:r>
      <w:r w:rsidR="69B071F8" w:rsidRPr="005872B3">
        <w:rPr>
          <w:rFonts w:asciiTheme="majorBidi" w:hAnsiTheme="majorBidi" w:cstheme="majorBidi"/>
        </w:rPr>
        <w:t>.</w:t>
      </w:r>
      <w:r w:rsidR="797899FB" w:rsidRPr="005872B3">
        <w:rPr>
          <w:rFonts w:asciiTheme="majorBidi" w:hAnsiTheme="majorBidi" w:cstheme="majorBidi"/>
        </w:rPr>
        <w:t>5</w:t>
      </w:r>
      <w:r w:rsidR="69B071F8" w:rsidRPr="005872B3">
        <w:rPr>
          <w:rFonts w:asciiTheme="majorBidi" w:hAnsiTheme="majorBidi" w:cstheme="majorBidi"/>
        </w:rPr>
        <w:t xml:space="preserve"> </w:t>
      </w:r>
      <w:bookmarkEnd w:id="77"/>
      <w:r w:rsidR="00A438C4" w:rsidRPr="005872B3">
        <w:rPr>
          <w:rFonts w:asciiTheme="majorBidi" w:hAnsiTheme="majorBidi" w:cstheme="majorBidi"/>
        </w:rPr>
        <w:t>CONCLUSION FRAMING</w:t>
      </w:r>
      <w:bookmarkEnd w:id="78"/>
      <w:r w:rsidR="69B071F8" w:rsidRPr="005872B3">
        <w:rPr>
          <w:rFonts w:asciiTheme="majorBidi" w:hAnsiTheme="majorBidi" w:cstheme="majorBidi"/>
        </w:rPr>
        <w:t xml:space="preserve"> </w:t>
      </w:r>
    </w:p>
    <w:p w14:paraId="3BA670C9" w14:textId="77777777" w:rsidR="0062372C" w:rsidRPr="0062372C" w:rsidRDefault="0062372C" w:rsidP="0062372C"/>
    <w:p w14:paraId="39E4539B" w14:textId="6A00721D" w:rsidR="3B3922F8" w:rsidRPr="005872B3" w:rsidRDefault="69B071F8" w:rsidP="3D7A7863">
      <w:pPr>
        <w:rPr>
          <w:rFonts w:asciiTheme="majorBidi" w:hAnsiTheme="majorBidi" w:cstheme="majorBidi"/>
        </w:rPr>
      </w:pPr>
      <w:r w:rsidRPr="005872B3">
        <w:rPr>
          <w:rFonts w:asciiTheme="majorBidi" w:hAnsiTheme="majorBidi" w:cstheme="majorBidi"/>
        </w:rPr>
        <w:t xml:space="preserve">Specific problems are addressed in delivering sport for development programs which offers actionable insights to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working in </w:t>
      </w:r>
      <w:r w:rsidR="727F01F1" w:rsidRPr="005872B3">
        <w:rPr>
          <w:rFonts w:asciiTheme="majorBidi" w:hAnsiTheme="majorBidi" w:cstheme="majorBidi"/>
        </w:rPr>
        <w:t>Jordan</w:t>
      </w:r>
      <w:r w:rsidRPr="005872B3">
        <w:rPr>
          <w:rFonts w:asciiTheme="majorBidi" w:hAnsiTheme="majorBidi" w:cstheme="majorBidi"/>
        </w:rPr>
        <w:t>. The importance of loca</w:t>
      </w:r>
      <w:r w:rsidR="212A5E70" w:rsidRPr="005872B3">
        <w:rPr>
          <w:rFonts w:asciiTheme="majorBidi" w:hAnsiTheme="majorBidi" w:cstheme="majorBidi"/>
        </w:rPr>
        <w:t xml:space="preserve">lized capacity </w:t>
      </w:r>
      <w:r w:rsidR="633B91A2" w:rsidRPr="005872B3">
        <w:rPr>
          <w:rFonts w:asciiTheme="majorBidi" w:hAnsiTheme="majorBidi" w:cstheme="majorBidi"/>
        </w:rPr>
        <w:t xml:space="preserve">building while fostering trust with governmental stakeholders. </w:t>
      </w:r>
      <w:r w:rsidR="6E045972" w:rsidRPr="005872B3">
        <w:rPr>
          <w:rFonts w:asciiTheme="majorBidi" w:hAnsiTheme="majorBidi" w:cstheme="majorBidi"/>
        </w:rPr>
        <w:t xml:space="preserve">It also highlights the need for these </w:t>
      </w:r>
      <w:r w:rsidR="007A79ED" w:rsidRPr="005872B3">
        <w:rPr>
          <w:rFonts w:asciiTheme="majorBidi" w:hAnsiTheme="majorBidi" w:cstheme="majorBidi"/>
        </w:rPr>
        <w:t xml:space="preserve">non-governmental organizations </w:t>
      </w:r>
      <w:r w:rsidR="6E045972" w:rsidRPr="005872B3">
        <w:rPr>
          <w:rFonts w:asciiTheme="majorBidi" w:hAnsiTheme="majorBidi" w:cstheme="majorBidi"/>
        </w:rPr>
        <w:t>to focus on transitioning programs to community ownership while using digital too</w:t>
      </w:r>
      <w:r w:rsidR="37FEDD4A" w:rsidRPr="005872B3">
        <w:rPr>
          <w:rFonts w:asciiTheme="majorBidi" w:hAnsiTheme="majorBidi" w:cstheme="majorBidi"/>
        </w:rPr>
        <w:t xml:space="preserve">ls for monitoring and evaluation. </w:t>
      </w:r>
    </w:p>
    <w:p w14:paraId="4AC26D8B" w14:textId="20C8D0FE" w:rsidR="3B3922F8" w:rsidRPr="005872B3" w:rsidRDefault="3B3922F8" w:rsidP="3D7A7863">
      <w:pPr>
        <w:rPr>
          <w:rFonts w:asciiTheme="majorBidi" w:hAnsiTheme="majorBidi" w:cstheme="majorBidi"/>
        </w:rPr>
      </w:pPr>
    </w:p>
    <w:p w14:paraId="18360B24" w14:textId="286322B0" w:rsidR="3B3922F8" w:rsidRPr="005872B3" w:rsidRDefault="597EB0EF" w:rsidP="0884DE5C">
      <w:pPr>
        <w:rPr>
          <w:rFonts w:asciiTheme="majorBidi" w:hAnsiTheme="majorBidi" w:cstheme="majorBidi"/>
        </w:rPr>
      </w:pPr>
      <w:r w:rsidRPr="005872B3">
        <w:rPr>
          <w:rFonts w:asciiTheme="majorBidi" w:hAnsiTheme="majorBidi" w:cstheme="majorBidi"/>
        </w:rPr>
        <w:t>This study explore</w:t>
      </w:r>
      <w:r w:rsidR="008F525B">
        <w:rPr>
          <w:rFonts w:asciiTheme="majorBidi" w:hAnsiTheme="majorBidi" w:cstheme="majorBidi"/>
        </w:rPr>
        <w:t>d</w:t>
      </w:r>
      <w:r w:rsidRPr="005872B3">
        <w:rPr>
          <w:rFonts w:asciiTheme="majorBidi" w:hAnsiTheme="majorBidi" w:cstheme="majorBidi"/>
        </w:rPr>
        <w:t xml:space="preserve"> the challenges of different </w:t>
      </w:r>
      <w:r w:rsidR="007A79ED" w:rsidRPr="005872B3">
        <w:rPr>
          <w:rFonts w:asciiTheme="majorBidi" w:hAnsiTheme="majorBidi" w:cstheme="majorBidi"/>
        </w:rPr>
        <w:t xml:space="preserve">non-governmental organizations </w:t>
      </w:r>
      <w:r w:rsidRPr="005872B3">
        <w:rPr>
          <w:rFonts w:asciiTheme="majorBidi" w:hAnsiTheme="majorBidi" w:cstheme="majorBidi"/>
        </w:rPr>
        <w:t xml:space="preserve">in </w:t>
      </w:r>
      <w:r w:rsidR="727F01F1" w:rsidRPr="005872B3">
        <w:rPr>
          <w:rFonts w:asciiTheme="majorBidi" w:hAnsiTheme="majorBidi" w:cstheme="majorBidi"/>
        </w:rPr>
        <w:t>Jordan</w:t>
      </w:r>
      <w:r w:rsidR="008F525B">
        <w:rPr>
          <w:rFonts w:asciiTheme="majorBidi" w:hAnsiTheme="majorBidi" w:cstheme="majorBidi"/>
        </w:rPr>
        <w:t>, resulting in the following themes:</w:t>
      </w:r>
      <w:r w:rsidRPr="005872B3">
        <w:rPr>
          <w:rFonts w:asciiTheme="majorBidi" w:hAnsiTheme="majorBidi" w:cstheme="majorBidi"/>
        </w:rPr>
        <w:t xml:space="preserve"> </w:t>
      </w:r>
    </w:p>
    <w:p w14:paraId="3D5B86B8" w14:textId="7E345479" w:rsidR="3B3922F8" w:rsidRPr="005872B3" w:rsidRDefault="3B3922F8" w:rsidP="0884DE5C">
      <w:pPr>
        <w:rPr>
          <w:rFonts w:asciiTheme="majorBidi" w:hAnsiTheme="majorBidi" w:cstheme="majorBidi"/>
        </w:rPr>
      </w:pPr>
    </w:p>
    <w:p w14:paraId="2032FC5A" w14:textId="41A5EAAE" w:rsidR="5D63D9BF" w:rsidRPr="005872B3" w:rsidRDefault="5D63D9BF" w:rsidP="0884DE5C">
      <w:pPr>
        <w:rPr>
          <w:rFonts w:asciiTheme="majorBidi" w:hAnsiTheme="majorBidi" w:cstheme="majorBidi"/>
        </w:rPr>
      </w:pPr>
      <w:r w:rsidRPr="005872B3">
        <w:rPr>
          <w:rFonts w:asciiTheme="majorBidi" w:hAnsiTheme="majorBidi" w:cstheme="majorBidi"/>
        </w:rPr>
        <w:t xml:space="preserve">Theme 1: </w:t>
      </w:r>
      <w:r w:rsidR="6A5D003F" w:rsidRPr="005872B3">
        <w:rPr>
          <w:rFonts w:asciiTheme="majorBidi" w:hAnsiTheme="majorBidi" w:cstheme="majorBidi"/>
          <w:b/>
          <w:bCs/>
        </w:rPr>
        <w:t>Cultural and Social Barriers</w:t>
      </w:r>
    </w:p>
    <w:p w14:paraId="0E7C6EDF" w14:textId="3DD3EE92" w:rsidR="5D63D9BF" w:rsidRPr="005872B3" w:rsidRDefault="5D63D9BF" w:rsidP="0884DE5C">
      <w:pPr>
        <w:rPr>
          <w:rFonts w:asciiTheme="majorBidi" w:hAnsiTheme="majorBidi" w:cstheme="majorBidi"/>
        </w:rPr>
      </w:pPr>
      <w:r w:rsidRPr="005872B3">
        <w:rPr>
          <w:rFonts w:asciiTheme="majorBidi" w:hAnsiTheme="majorBidi" w:cstheme="majorBidi"/>
        </w:rPr>
        <w:t xml:space="preserve">Theme 2: </w:t>
      </w:r>
      <w:r w:rsidR="4CA97147" w:rsidRPr="005872B3">
        <w:rPr>
          <w:rFonts w:asciiTheme="majorBidi" w:hAnsiTheme="majorBidi" w:cstheme="majorBidi"/>
          <w:b/>
          <w:bCs/>
        </w:rPr>
        <w:t>Funding and Sustainability</w:t>
      </w:r>
    </w:p>
    <w:p w14:paraId="58306C1D" w14:textId="0D8B3803" w:rsidR="5D63D9BF" w:rsidRPr="005872B3" w:rsidRDefault="5D63D9BF" w:rsidP="0884DE5C">
      <w:pPr>
        <w:rPr>
          <w:rFonts w:asciiTheme="majorBidi" w:hAnsiTheme="majorBidi" w:cstheme="majorBidi"/>
        </w:rPr>
      </w:pPr>
      <w:r w:rsidRPr="005872B3">
        <w:rPr>
          <w:rFonts w:asciiTheme="majorBidi" w:hAnsiTheme="majorBidi" w:cstheme="majorBidi"/>
        </w:rPr>
        <w:t xml:space="preserve">Theme 3: </w:t>
      </w:r>
      <w:r w:rsidR="5113CA97" w:rsidRPr="005872B3">
        <w:rPr>
          <w:rFonts w:asciiTheme="majorBidi" w:hAnsiTheme="majorBidi" w:cstheme="majorBidi"/>
          <w:b/>
          <w:bCs/>
        </w:rPr>
        <w:t>Bureaucratic and Structural Challenges</w:t>
      </w:r>
    </w:p>
    <w:p w14:paraId="05E61E76" w14:textId="3D0ADE0F" w:rsidR="5D63D9BF" w:rsidRPr="005872B3" w:rsidRDefault="5D63D9BF" w:rsidP="0884DE5C">
      <w:pPr>
        <w:rPr>
          <w:rFonts w:asciiTheme="majorBidi" w:hAnsiTheme="majorBidi" w:cstheme="majorBidi"/>
        </w:rPr>
      </w:pPr>
      <w:r w:rsidRPr="005872B3">
        <w:rPr>
          <w:rFonts w:asciiTheme="majorBidi" w:hAnsiTheme="majorBidi" w:cstheme="majorBidi"/>
        </w:rPr>
        <w:t xml:space="preserve">Theme 4: </w:t>
      </w:r>
      <w:r w:rsidR="15E010F0" w:rsidRPr="005872B3">
        <w:rPr>
          <w:rFonts w:asciiTheme="majorBidi" w:hAnsiTheme="majorBidi" w:cstheme="majorBidi"/>
          <w:b/>
          <w:bCs/>
        </w:rPr>
        <w:t>Positive Outcomes and Capacity Building</w:t>
      </w:r>
    </w:p>
    <w:p w14:paraId="58B5AF15" w14:textId="7F06ED94" w:rsidR="77E17023" w:rsidRPr="005872B3" w:rsidRDefault="77E17023" w:rsidP="77E17023">
      <w:pPr>
        <w:rPr>
          <w:rFonts w:asciiTheme="majorBidi" w:hAnsiTheme="majorBidi" w:cstheme="majorBidi"/>
          <w:b/>
          <w:bCs/>
        </w:rPr>
      </w:pPr>
    </w:p>
    <w:p w14:paraId="6D44658C" w14:textId="147E8FC1" w:rsidR="581C91C9" w:rsidRDefault="5D68956F" w:rsidP="77E17023">
      <w:pPr>
        <w:pStyle w:val="Heading3"/>
        <w:rPr>
          <w:rFonts w:asciiTheme="majorBidi" w:hAnsiTheme="majorBidi" w:cstheme="majorBidi"/>
        </w:rPr>
      </w:pPr>
      <w:bookmarkStart w:id="79" w:name="_Toc647782567"/>
      <w:bookmarkStart w:id="80" w:name="_Toc189055763"/>
      <w:r w:rsidRPr="005872B3">
        <w:rPr>
          <w:rFonts w:asciiTheme="majorBidi" w:hAnsiTheme="majorBidi" w:cstheme="majorBidi"/>
        </w:rPr>
        <w:t>4</w:t>
      </w:r>
      <w:r w:rsidR="581C91C9" w:rsidRPr="005872B3">
        <w:rPr>
          <w:rFonts w:asciiTheme="majorBidi" w:hAnsiTheme="majorBidi" w:cstheme="majorBidi"/>
        </w:rPr>
        <w:t>.</w:t>
      </w:r>
      <w:r w:rsidR="6758AFEB" w:rsidRPr="005872B3">
        <w:rPr>
          <w:rFonts w:asciiTheme="majorBidi" w:hAnsiTheme="majorBidi" w:cstheme="majorBidi"/>
        </w:rPr>
        <w:t>6</w:t>
      </w:r>
      <w:r w:rsidR="581C91C9" w:rsidRPr="005872B3">
        <w:rPr>
          <w:rFonts w:asciiTheme="majorBidi" w:hAnsiTheme="majorBidi" w:cstheme="majorBidi"/>
        </w:rPr>
        <w:t xml:space="preserve"> </w:t>
      </w:r>
      <w:bookmarkEnd w:id="79"/>
      <w:r w:rsidR="00A438C4" w:rsidRPr="005872B3">
        <w:rPr>
          <w:rFonts w:asciiTheme="majorBidi" w:hAnsiTheme="majorBidi" w:cstheme="majorBidi"/>
        </w:rPr>
        <w:t>BROADER IMPLICATIONS</w:t>
      </w:r>
      <w:bookmarkEnd w:id="80"/>
    </w:p>
    <w:p w14:paraId="7C53B78E" w14:textId="77777777" w:rsidR="00424BBA" w:rsidRPr="00424BBA" w:rsidRDefault="00424BBA" w:rsidP="00424BBA"/>
    <w:p w14:paraId="16D844A9" w14:textId="7FD3CA29" w:rsidR="581C91C9" w:rsidRPr="005872B3" w:rsidRDefault="581C91C9" w:rsidP="77E17023">
      <w:pPr>
        <w:rPr>
          <w:rFonts w:asciiTheme="majorBidi" w:hAnsiTheme="majorBidi" w:cstheme="majorBidi"/>
        </w:rPr>
      </w:pPr>
      <w:r w:rsidRPr="005872B3">
        <w:rPr>
          <w:rFonts w:asciiTheme="majorBidi" w:hAnsiTheme="majorBidi" w:cstheme="majorBidi"/>
        </w:rPr>
        <w:t xml:space="preserve">The findings show the </w:t>
      </w:r>
      <w:r w:rsidR="00424BBA" w:rsidRPr="005872B3">
        <w:rPr>
          <w:rFonts w:asciiTheme="majorBidi" w:hAnsiTheme="majorBidi" w:cstheme="majorBidi"/>
        </w:rPr>
        <w:t>key role</w:t>
      </w:r>
      <w:r w:rsidRPr="005872B3">
        <w:rPr>
          <w:rFonts w:asciiTheme="majorBidi" w:hAnsiTheme="majorBidi" w:cstheme="majorBidi"/>
        </w:rPr>
        <w:t xml:space="preserve"> of adaptive and inclusive strategies to overcome barriers to sports for development programs. This needs </w:t>
      </w:r>
      <w:r w:rsidR="386B29FE" w:rsidRPr="005872B3">
        <w:rPr>
          <w:rFonts w:asciiTheme="majorBidi" w:hAnsiTheme="majorBidi" w:cstheme="majorBidi"/>
        </w:rPr>
        <w:t>multi-level</w:t>
      </w:r>
      <w:r w:rsidRPr="005872B3">
        <w:rPr>
          <w:rFonts w:asciiTheme="majorBidi" w:hAnsiTheme="majorBidi" w:cstheme="majorBidi"/>
        </w:rPr>
        <w:t xml:space="preserve"> collaboration within </w:t>
      </w:r>
      <w:r w:rsidR="007A79ED" w:rsidRPr="005872B3">
        <w:rPr>
          <w:rFonts w:asciiTheme="majorBidi" w:hAnsiTheme="majorBidi" w:cstheme="majorBidi"/>
        </w:rPr>
        <w:t xml:space="preserve">non-governmental organizations, </w:t>
      </w:r>
      <w:r w:rsidRPr="005872B3">
        <w:rPr>
          <w:rFonts w:asciiTheme="majorBidi" w:hAnsiTheme="majorBidi" w:cstheme="majorBidi"/>
        </w:rPr>
        <w:t>governments</w:t>
      </w:r>
      <w:r w:rsidR="007A79ED" w:rsidRPr="005872B3">
        <w:rPr>
          <w:rFonts w:asciiTheme="majorBidi" w:hAnsiTheme="majorBidi" w:cstheme="majorBidi"/>
        </w:rPr>
        <w:t>,</w:t>
      </w:r>
      <w:r w:rsidRPr="005872B3">
        <w:rPr>
          <w:rFonts w:asciiTheme="majorBidi" w:hAnsiTheme="majorBidi" w:cstheme="majorBidi"/>
        </w:rPr>
        <w:t xml:space="preserve"> and lo</w:t>
      </w:r>
      <w:r w:rsidR="61ADF42D" w:rsidRPr="005872B3">
        <w:rPr>
          <w:rFonts w:asciiTheme="majorBidi" w:hAnsiTheme="majorBidi" w:cstheme="majorBidi"/>
        </w:rPr>
        <w:t xml:space="preserve">cal communities. </w:t>
      </w:r>
    </w:p>
    <w:p w14:paraId="6A7091D2" w14:textId="733C70F4" w:rsidR="77E17023" w:rsidRPr="005872B3" w:rsidRDefault="77E17023" w:rsidP="77E17023">
      <w:pPr>
        <w:rPr>
          <w:rFonts w:asciiTheme="majorBidi" w:hAnsiTheme="majorBidi" w:cstheme="majorBidi"/>
        </w:rPr>
      </w:pPr>
    </w:p>
    <w:p w14:paraId="18EA38BE" w14:textId="15514917" w:rsidR="61ADF42D" w:rsidRPr="005872B3" w:rsidRDefault="61ADF42D" w:rsidP="77E17023">
      <w:pPr>
        <w:rPr>
          <w:rFonts w:asciiTheme="majorBidi" w:hAnsiTheme="majorBidi" w:cstheme="majorBidi"/>
        </w:rPr>
      </w:pPr>
      <w:r w:rsidRPr="005872B3">
        <w:rPr>
          <w:rFonts w:asciiTheme="majorBidi" w:hAnsiTheme="majorBidi" w:cstheme="majorBidi"/>
        </w:rPr>
        <w:t xml:space="preserve">Theoretical contribution: this thesis contributes to understanding the intersection of cultural, financial and structural challenges when implementing sport-based programs in </w:t>
      </w:r>
      <w:r w:rsidR="727F01F1" w:rsidRPr="005872B3">
        <w:rPr>
          <w:rFonts w:asciiTheme="majorBidi" w:hAnsiTheme="majorBidi" w:cstheme="majorBidi"/>
        </w:rPr>
        <w:t>Jordan</w:t>
      </w:r>
      <w:r w:rsidRPr="005872B3">
        <w:rPr>
          <w:rFonts w:asciiTheme="majorBidi" w:hAnsiTheme="majorBidi" w:cstheme="majorBidi"/>
        </w:rPr>
        <w:t xml:space="preserve">. </w:t>
      </w:r>
    </w:p>
    <w:p w14:paraId="2557E008" w14:textId="5302352F" w:rsidR="77E17023" w:rsidRPr="005872B3" w:rsidRDefault="77E17023" w:rsidP="77E17023">
      <w:pPr>
        <w:rPr>
          <w:rFonts w:asciiTheme="majorBidi" w:hAnsiTheme="majorBidi" w:cstheme="majorBidi"/>
        </w:rPr>
      </w:pPr>
    </w:p>
    <w:p w14:paraId="55018545" w14:textId="1B817AD4" w:rsidR="2EDB7670" w:rsidRPr="005872B3" w:rsidRDefault="2EDB7670" w:rsidP="77E17023">
      <w:pPr>
        <w:rPr>
          <w:rFonts w:asciiTheme="majorBidi" w:hAnsiTheme="majorBidi" w:cstheme="majorBidi"/>
        </w:rPr>
      </w:pPr>
      <w:r w:rsidRPr="005872B3">
        <w:rPr>
          <w:rFonts w:asciiTheme="majorBidi" w:hAnsiTheme="majorBidi" w:cstheme="majorBidi"/>
        </w:rPr>
        <w:t>Practical contribution: this thesis provides actionable insights emphasizing the role of localized capacity building and sustainable funding models.</w:t>
      </w:r>
    </w:p>
    <w:p w14:paraId="6A6A1B6B" w14:textId="08E84EB5" w:rsidR="77E17023" w:rsidRPr="005872B3" w:rsidRDefault="77E17023" w:rsidP="77E17023">
      <w:pPr>
        <w:rPr>
          <w:rFonts w:asciiTheme="majorBidi" w:hAnsiTheme="majorBidi" w:cstheme="majorBidi"/>
          <w:b/>
          <w:bCs/>
        </w:rPr>
      </w:pPr>
    </w:p>
    <w:p w14:paraId="0AA75E82" w14:textId="69697AEB" w:rsidR="233799E6" w:rsidRDefault="489564FE" w:rsidP="0884DE5C">
      <w:pPr>
        <w:pStyle w:val="Heading3"/>
        <w:rPr>
          <w:rFonts w:asciiTheme="majorBidi" w:hAnsiTheme="majorBidi" w:cstheme="majorBidi"/>
        </w:rPr>
      </w:pPr>
      <w:bookmarkStart w:id="81" w:name="_Toc1042176486"/>
      <w:bookmarkStart w:id="82" w:name="_Toc189055764"/>
      <w:r w:rsidRPr="005872B3">
        <w:rPr>
          <w:rFonts w:asciiTheme="majorBidi" w:hAnsiTheme="majorBidi" w:cstheme="majorBidi"/>
        </w:rPr>
        <w:t>4</w:t>
      </w:r>
      <w:r w:rsidR="233799E6" w:rsidRPr="005872B3">
        <w:rPr>
          <w:rFonts w:asciiTheme="majorBidi" w:hAnsiTheme="majorBidi" w:cstheme="majorBidi"/>
        </w:rPr>
        <w:t>.</w:t>
      </w:r>
      <w:r w:rsidR="02583A0C" w:rsidRPr="005872B3">
        <w:rPr>
          <w:rFonts w:asciiTheme="majorBidi" w:hAnsiTheme="majorBidi" w:cstheme="majorBidi"/>
        </w:rPr>
        <w:t>7</w:t>
      </w:r>
      <w:r w:rsidR="233799E6" w:rsidRPr="005872B3">
        <w:rPr>
          <w:rFonts w:asciiTheme="majorBidi" w:hAnsiTheme="majorBidi" w:cstheme="majorBidi"/>
        </w:rPr>
        <w:t xml:space="preserve"> </w:t>
      </w:r>
      <w:bookmarkEnd w:id="81"/>
      <w:r w:rsidR="00A438C4" w:rsidRPr="005872B3">
        <w:rPr>
          <w:rFonts w:asciiTheme="majorBidi" w:hAnsiTheme="majorBidi" w:cstheme="majorBidi"/>
        </w:rPr>
        <w:t>RECOMMENDATIONS</w:t>
      </w:r>
      <w:bookmarkEnd w:id="82"/>
    </w:p>
    <w:p w14:paraId="21314F02" w14:textId="77777777" w:rsidR="0062372C" w:rsidRPr="0062372C" w:rsidRDefault="0062372C" w:rsidP="0062372C"/>
    <w:p w14:paraId="2CDC8141" w14:textId="67134E66" w:rsidR="14E155CF" w:rsidRPr="005872B3" w:rsidRDefault="14E155CF" w:rsidP="77E17023">
      <w:pPr>
        <w:rPr>
          <w:rFonts w:asciiTheme="majorBidi" w:hAnsiTheme="majorBidi" w:cstheme="majorBidi"/>
        </w:rPr>
      </w:pPr>
      <w:r w:rsidRPr="005872B3">
        <w:rPr>
          <w:rFonts w:asciiTheme="majorBidi" w:hAnsiTheme="majorBidi" w:cstheme="majorBidi"/>
        </w:rPr>
        <w:t xml:space="preserve">For </w:t>
      </w:r>
      <w:r w:rsidR="007A79ED" w:rsidRPr="005872B3">
        <w:rPr>
          <w:rFonts w:asciiTheme="majorBidi" w:hAnsiTheme="majorBidi" w:cstheme="majorBidi"/>
        </w:rPr>
        <w:t>non-governmental organizations</w:t>
      </w:r>
      <w:r w:rsidRPr="005872B3">
        <w:rPr>
          <w:rFonts w:asciiTheme="majorBidi" w:hAnsiTheme="majorBidi" w:cstheme="majorBidi"/>
        </w:rPr>
        <w:t xml:space="preserve">: </w:t>
      </w:r>
    </w:p>
    <w:p w14:paraId="4429B69D" w14:textId="430F6514" w:rsidR="14E155CF" w:rsidRPr="005872B3" w:rsidRDefault="14E155CF">
      <w:pPr>
        <w:pStyle w:val="ListParagraph"/>
        <w:numPr>
          <w:ilvl w:val="0"/>
          <w:numId w:val="9"/>
        </w:numPr>
        <w:rPr>
          <w:rFonts w:asciiTheme="majorBidi" w:hAnsiTheme="majorBidi" w:cstheme="majorBidi"/>
        </w:rPr>
      </w:pPr>
      <w:r w:rsidRPr="005872B3">
        <w:rPr>
          <w:rFonts w:asciiTheme="majorBidi" w:hAnsiTheme="majorBidi" w:cstheme="majorBidi"/>
        </w:rPr>
        <w:t>Addressing cultural barriers: by conducting community workshops to raise awareness about sport</w:t>
      </w:r>
      <w:r w:rsidR="09D0E2E9" w:rsidRPr="005872B3">
        <w:rPr>
          <w:rFonts w:asciiTheme="majorBidi" w:hAnsiTheme="majorBidi" w:cstheme="majorBidi"/>
        </w:rPr>
        <w:t xml:space="preserve"> topics, involving community leaders and parents in the programs design to build trust</w:t>
      </w:r>
      <w:r w:rsidR="624557DD" w:rsidRPr="005872B3">
        <w:rPr>
          <w:rFonts w:asciiTheme="majorBidi" w:hAnsiTheme="majorBidi" w:cstheme="majorBidi"/>
        </w:rPr>
        <w:t>, and offer flexibility and cultural appropriate programs.</w:t>
      </w:r>
    </w:p>
    <w:p w14:paraId="673530AE" w14:textId="47E5ECBB" w:rsidR="624557DD" w:rsidRPr="005872B3" w:rsidRDefault="624557DD">
      <w:pPr>
        <w:pStyle w:val="ListParagraph"/>
        <w:numPr>
          <w:ilvl w:val="0"/>
          <w:numId w:val="9"/>
        </w:numPr>
        <w:rPr>
          <w:rFonts w:asciiTheme="majorBidi" w:hAnsiTheme="majorBidi" w:cstheme="majorBidi"/>
        </w:rPr>
      </w:pPr>
      <w:r w:rsidRPr="005872B3">
        <w:rPr>
          <w:rFonts w:asciiTheme="majorBidi" w:hAnsiTheme="majorBidi" w:cstheme="majorBidi"/>
        </w:rPr>
        <w:t>Enhance funding and sustainability: through diversifying funding with partner</w:t>
      </w:r>
      <w:r w:rsidR="13094692" w:rsidRPr="005872B3">
        <w:rPr>
          <w:rFonts w:asciiTheme="majorBidi" w:hAnsiTheme="majorBidi" w:cstheme="majorBidi"/>
        </w:rPr>
        <w:t>ships of private and public sector, promoting initiatives that are community driven</w:t>
      </w:r>
      <w:r w:rsidR="1A30BDE3" w:rsidRPr="005872B3">
        <w:rPr>
          <w:rFonts w:asciiTheme="majorBidi" w:hAnsiTheme="majorBidi" w:cstheme="majorBidi"/>
        </w:rPr>
        <w:t xml:space="preserve"> to foster local ownership and greater financial contribution</w:t>
      </w:r>
      <w:r w:rsidR="32C6EB08" w:rsidRPr="005872B3">
        <w:rPr>
          <w:rFonts w:asciiTheme="majorBidi" w:hAnsiTheme="majorBidi" w:cstheme="majorBidi"/>
        </w:rPr>
        <w:t xml:space="preserve">s, and developing long term funding proposals that align with the needs of the communities and donor priorities. </w:t>
      </w:r>
    </w:p>
    <w:p w14:paraId="03C8297D" w14:textId="00B8928F" w:rsidR="32C6EB08" w:rsidRPr="005872B3" w:rsidRDefault="42A7F481">
      <w:pPr>
        <w:pStyle w:val="ListParagraph"/>
        <w:numPr>
          <w:ilvl w:val="0"/>
          <w:numId w:val="9"/>
        </w:numPr>
        <w:rPr>
          <w:rFonts w:asciiTheme="majorBidi" w:hAnsiTheme="majorBidi" w:cstheme="majorBidi"/>
        </w:rPr>
      </w:pPr>
      <w:r w:rsidRPr="005872B3">
        <w:rPr>
          <w:rFonts w:asciiTheme="majorBidi" w:hAnsiTheme="majorBidi" w:cstheme="majorBidi"/>
        </w:rPr>
        <w:t>Strengthening</w:t>
      </w:r>
      <w:r w:rsidR="32C6EB08" w:rsidRPr="005872B3">
        <w:rPr>
          <w:rFonts w:asciiTheme="majorBidi" w:hAnsiTheme="majorBidi" w:cstheme="majorBidi"/>
        </w:rPr>
        <w:t xml:space="preserve"> monitoring and evaluation: By using digital tools that better collect real time data on program outcomes</w:t>
      </w:r>
      <w:r w:rsidR="44517382" w:rsidRPr="005872B3">
        <w:rPr>
          <w:rFonts w:asciiTheme="majorBidi" w:hAnsiTheme="majorBidi" w:cstheme="majorBidi"/>
        </w:rPr>
        <w:t xml:space="preserve">, </w:t>
      </w:r>
      <w:r w:rsidR="302DD095" w:rsidRPr="005872B3">
        <w:rPr>
          <w:rFonts w:asciiTheme="majorBidi" w:hAnsiTheme="majorBidi" w:cstheme="majorBidi"/>
        </w:rPr>
        <w:t>incorporating</w:t>
      </w:r>
      <w:r w:rsidR="44517382" w:rsidRPr="005872B3">
        <w:rPr>
          <w:rFonts w:asciiTheme="majorBidi" w:hAnsiTheme="majorBidi" w:cstheme="majorBidi"/>
        </w:rPr>
        <w:t xml:space="preserve"> qualitative methods like focus groups or </w:t>
      </w:r>
      <w:r w:rsidR="626A1573" w:rsidRPr="005872B3">
        <w:rPr>
          <w:rFonts w:asciiTheme="majorBidi" w:hAnsiTheme="majorBidi" w:cstheme="majorBidi"/>
        </w:rPr>
        <w:t>storytelling</w:t>
      </w:r>
      <w:r w:rsidR="44517382" w:rsidRPr="005872B3">
        <w:rPr>
          <w:rFonts w:asciiTheme="majorBidi" w:hAnsiTheme="majorBidi" w:cstheme="majorBidi"/>
        </w:rPr>
        <w:t xml:space="preserve"> to capture</w:t>
      </w:r>
      <w:r w:rsidR="6AD1D506" w:rsidRPr="005872B3">
        <w:rPr>
          <w:rFonts w:asciiTheme="majorBidi" w:hAnsiTheme="majorBidi" w:cstheme="majorBidi"/>
        </w:rPr>
        <w:t xml:space="preserve"> the effect of such programs, creating standardized indicators that </w:t>
      </w:r>
      <w:r w:rsidR="3E9E440F" w:rsidRPr="005872B3">
        <w:rPr>
          <w:rFonts w:asciiTheme="majorBidi" w:hAnsiTheme="majorBidi" w:cstheme="majorBidi"/>
        </w:rPr>
        <w:t xml:space="preserve">shadow long term changes in community cohesion and development per individual. </w:t>
      </w:r>
    </w:p>
    <w:p w14:paraId="1A623710" w14:textId="2618BA4E" w:rsidR="0884DE5C" w:rsidRPr="005872B3" w:rsidRDefault="0884DE5C" w:rsidP="0884DE5C">
      <w:pPr>
        <w:rPr>
          <w:rFonts w:asciiTheme="majorBidi" w:hAnsiTheme="majorBidi" w:cstheme="majorBidi"/>
        </w:rPr>
      </w:pPr>
    </w:p>
    <w:p w14:paraId="33101E79" w14:textId="667E5185" w:rsidR="3E9E440F" w:rsidRPr="005872B3" w:rsidRDefault="3E9E440F" w:rsidP="77E17023">
      <w:pPr>
        <w:rPr>
          <w:rFonts w:asciiTheme="majorBidi" w:hAnsiTheme="majorBidi" w:cstheme="majorBidi"/>
        </w:rPr>
      </w:pPr>
      <w:r w:rsidRPr="005872B3">
        <w:rPr>
          <w:rFonts w:asciiTheme="majorBidi" w:hAnsiTheme="majorBidi" w:cstheme="majorBidi"/>
        </w:rPr>
        <w:t>For government and policy makers:</w:t>
      </w:r>
    </w:p>
    <w:p w14:paraId="43EC7B2C" w14:textId="10256F40" w:rsidR="3E9E440F" w:rsidRPr="005872B3" w:rsidRDefault="3E9E440F">
      <w:pPr>
        <w:pStyle w:val="ListParagraph"/>
        <w:numPr>
          <w:ilvl w:val="0"/>
          <w:numId w:val="8"/>
        </w:numPr>
        <w:rPr>
          <w:rFonts w:asciiTheme="majorBidi" w:hAnsiTheme="majorBidi" w:cstheme="majorBidi"/>
        </w:rPr>
      </w:pPr>
      <w:r w:rsidRPr="005872B3">
        <w:rPr>
          <w:rFonts w:asciiTheme="majorBidi" w:hAnsiTheme="majorBidi" w:cstheme="majorBidi"/>
        </w:rPr>
        <w:t>Streamline bureaucratic processes by simplifying approval requirements</w:t>
      </w:r>
      <w:r w:rsidR="0D14E92F" w:rsidRPr="005872B3">
        <w:rPr>
          <w:rFonts w:asciiTheme="majorBidi" w:hAnsiTheme="majorBidi" w:cstheme="majorBidi"/>
        </w:rPr>
        <w:t xml:space="preserve"> for </w:t>
      </w:r>
      <w:r w:rsidR="7C1B61DD" w:rsidRPr="005872B3">
        <w:rPr>
          <w:rFonts w:asciiTheme="majorBidi" w:hAnsiTheme="majorBidi" w:cstheme="majorBidi"/>
        </w:rPr>
        <w:t>initiatives</w:t>
      </w:r>
      <w:r w:rsidR="0D14E92F" w:rsidRPr="005872B3">
        <w:rPr>
          <w:rFonts w:asciiTheme="majorBidi" w:hAnsiTheme="majorBidi" w:cstheme="majorBidi"/>
        </w:rPr>
        <w:t xml:space="preserve"> led by </w:t>
      </w:r>
      <w:r w:rsidR="007A79ED" w:rsidRPr="005872B3">
        <w:rPr>
          <w:rFonts w:asciiTheme="majorBidi" w:hAnsiTheme="majorBidi" w:cstheme="majorBidi"/>
        </w:rPr>
        <w:t>non-governmental organizations</w:t>
      </w:r>
      <w:r w:rsidR="0D14E92F" w:rsidRPr="005872B3">
        <w:rPr>
          <w:rFonts w:asciiTheme="majorBidi" w:hAnsiTheme="majorBidi" w:cstheme="majorBidi"/>
        </w:rPr>
        <w:t xml:space="preserve">, </w:t>
      </w:r>
      <w:r w:rsidR="5422891C" w:rsidRPr="005872B3">
        <w:rPr>
          <w:rFonts w:asciiTheme="majorBidi" w:hAnsiTheme="majorBidi" w:cstheme="majorBidi"/>
        </w:rPr>
        <w:t xml:space="preserve">and </w:t>
      </w:r>
      <w:r w:rsidR="0D14E92F" w:rsidRPr="005872B3">
        <w:rPr>
          <w:rFonts w:asciiTheme="majorBidi" w:hAnsiTheme="majorBidi" w:cstheme="majorBidi"/>
        </w:rPr>
        <w:t xml:space="preserve">creating </w:t>
      </w:r>
      <w:r w:rsidR="7E2840FA" w:rsidRPr="005872B3">
        <w:rPr>
          <w:rFonts w:asciiTheme="majorBidi" w:hAnsiTheme="majorBidi" w:cstheme="majorBidi"/>
        </w:rPr>
        <w:t xml:space="preserve">departments that support sport for development </w:t>
      </w:r>
      <w:r w:rsidR="007A79ED" w:rsidRPr="005872B3">
        <w:rPr>
          <w:rFonts w:asciiTheme="majorBidi" w:hAnsiTheme="majorBidi" w:cstheme="majorBidi"/>
        </w:rPr>
        <w:t>projects.</w:t>
      </w:r>
    </w:p>
    <w:p w14:paraId="6FB670B6" w14:textId="5C771EA2" w:rsidR="0884DE5C" w:rsidRPr="005872B3" w:rsidRDefault="5907C63D">
      <w:pPr>
        <w:pStyle w:val="ListParagraph"/>
        <w:numPr>
          <w:ilvl w:val="0"/>
          <w:numId w:val="8"/>
        </w:numPr>
        <w:rPr>
          <w:rFonts w:asciiTheme="majorBidi" w:hAnsiTheme="majorBidi" w:cstheme="majorBidi"/>
        </w:rPr>
      </w:pPr>
      <w:r w:rsidRPr="005872B3">
        <w:rPr>
          <w:rFonts w:asciiTheme="majorBidi" w:hAnsiTheme="majorBidi" w:cstheme="majorBidi"/>
        </w:rPr>
        <w:lastRenderedPageBreak/>
        <w:t>Promote infrastructure development by investing in maintaining current sport facilities and building new ones in undeserved conflict affected areas. Encouraging public and private partnerships to fund such infrastructure nee</w:t>
      </w:r>
      <w:r w:rsidR="67174BDD" w:rsidRPr="005872B3">
        <w:rPr>
          <w:rFonts w:asciiTheme="majorBidi" w:hAnsiTheme="majorBidi" w:cstheme="majorBidi"/>
        </w:rPr>
        <w:t xml:space="preserve">ds. </w:t>
      </w:r>
    </w:p>
    <w:p w14:paraId="2003A282" w14:textId="661253BC" w:rsidR="0884DE5C" w:rsidRPr="005872B3" w:rsidRDefault="0884DE5C" w:rsidP="0884DE5C">
      <w:pPr>
        <w:rPr>
          <w:rFonts w:asciiTheme="majorBidi" w:hAnsiTheme="majorBidi" w:cstheme="majorBidi"/>
        </w:rPr>
      </w:pPr>
    </w:p>
    <w:p w14:paraId="4C693468" w14:textId="3A898BE5" w:rsidR="0884DE5C" w:rsidRPr="005872B3" w:rsidRDefault="67174BDD" w:rsidP="0884DE5C">
      <w:pPr>
        <w:rPr>
          <w:rFonts w:asciiTheme="majorBidi" w:hAnsiTheme="majorBidi" w:cstheme="majorBidi"/>
        </w:rPr>
      </w:pPr>
      <w:r w:rsidRPr="005872B3">
        <w:rPr>
          <w:rFonts w:asciiTheme="majorBidi" w:hAnsiTheme="majorBidi" w:cstheme="majorBidi"/>
        </w:rPr>
        <w:t xml:space="preserve">For future research: </w:t>
      </w:r>
    </w:p>
    <w:p w14:paraId="02C81863" w14:textId="3198B5A5" w:rsidR="0884DE5C" w:rsidRPr="005872B3" w:rsidRDefault="67174BDD">
      <w:pPr>
        <w:pStyle w:val="ListParagraph"/>
        <w:numPr>
          <w:ilvl w:val="0"/>
          <w:numId w:val="7"/>
        </w:numPr>
        <w:rPr>
          <w:rFonts w:asciiTheme="majorBidi" w:hAnsiTheme="majorBidi" w:cstheme="majorBidi"/>
        </w:rPr>
      </w:pPr>
      <w:r w:rsidRPr="005872B3">
        <w:rPr>
          <w:rFonts w:asciiTheme="majorBidi" w:hAnsiTheme="majorBidi" w:cstheme="majorBidi"/>
        </w:rPr>
        <w:t xml:space="preserve">Explore the </w:t>
      </w:r>
      <w:r w:rsidR="7FA669EB" w:rsidRPr="005872B3">
        <w:rPr>
          <w:rFonts w:asciiTheme="majorBidi" w:hAnsiTheme="majorBidi" w:cstheme="majorBidi"/>
        </w:rPr>
        <w:t>long-term</w:t>
      </w:r>
      <w:r w:rsidRPr="005872B3">
        <w:rPr>
          <w:rFonts w:asciiTheme="majorBidi" w:hAnsiTheme="majorBidi" w:cstheme="majorBidi"/>
        </w:rPr>
        <w:t xml:space="preserve"> impact of such programs on individuals’ lives </w:t>
      </w:r>
    </w:p>
    <w:p w14:paraId="1BFB8748" w14:textId="2ED19A83" w:rsidR="0884DE5C" w:rsidRPr="005872B3" w:rsidRDefault="67174BDD">
      <w:pPr>
        <w:pStyle w:val="ListParagraph"/>
        <w:numPr>
          <w:ilvl w:val="0"/>
          <w:numId w:val="7"/>
        </w:numPr>
        <w:rPr>
          <w:rFonts w:asciiTheme="majorBidi" w:hAnsiTheme="majorBidi" w:cstheme="majorBidi"/>
        </w:rPr>
      </w:pPr>
      <w:r w:rsidRPr="005872B3">
        <w:rPr>
          <w:rFonts w:asciiTheme="majorBidi" w:hAnsiTheme="majorBidi" w:cstheme="majorBidi"/>
        </w:rPr>
        <w:t xml:space="preserve">Examine </w:t>
      </w:r>
      <w:r w:rsidR="6500C881" w:rsidRPr="005872B3">
        <w:rPr>
          <w:rFonts w:asciiTheme="majorBidi" w:hAnsiTheme="majorBidi" w:cstheme="majorBidi"/>
        </w:rPr>
        <w:t xml:space="preserve">the innovative funding mechanisms like social bonds within the sport development </w:t>
      </w:r>
      <w:r w:rsidR="5C62F1E6" w:rsidRPr="005872B3">
        <w:rPr>
          <w:rFonts w:asciiTheme="majorBidi" w:hAnsiTheme="majorBidi" w:cstheme="majorBidi"/>
        </w:rPr>
        <w:t>context and</w:t>
      </w:r>
      <w:r w:rsidR="6500C881" w:rsidRPr="005872B3">
        <w:rPr>
          <w:rFonts w:asciiTheme="majorBidi" w:hAnsiTheme="majorBidi" w:cstheme="majorBidi"/>
        </w:rPr>
        <w:t xml:space="preserve"> identify the role of sports in enhancing cultural acceptance within </w:t>
      </w:r>
      <w:r w:rsidR="5239F38C" w:rsidRPr="005872B3">
        <w:rPr>
          <w:rFonts w:asciiTheme="majorBidi" w:hAnsiTheme="majorBidi" w:cstheme="majorBidi"/>
        </w:rPr>
        <w:t xml:space="preserve">the communities. </w:t>
      </w:r>
    </w:p>
    <w:p w14:paraId="0E19BBA9" w14:textId="2A1E3BC5" w:rsidR="0884DE5C" w:rsidRDefault="0E3AEAFE" w:rsidP="77E17023">
      <w:pPr>
        <w:pStyle w:val="Heading3"/>
        <w:rPr>
          <w:rFonts w:asciiTheme="majorBidi" w:hAnsiTheme="majorBidi" w:cstheme="majorBidi"/>
        </w:rPr>
      </w:pPr>
      <w:bookmarkStart w:id="83" w:name="_Toc1630845358"/>
      <w:bookmarkStart w:id="84" w:name="_Toc189055765"/>
      <w:r w:rsidRPr="005872B3">
        <w:rPr>
          <w:rFonts w:asciiTheme="majorBidi" w:hAnsiTheme="majorBidi" w:cstheme="majorBidi"/>
        </w:rPr>
        <w:t>4</w:t>
      </w:r>
      <w:r w:rsidR="5239F38C" w:rsidRPr="005872B3">
        <w:rPr>
          <w:rFonts w:asciiTheme="majorBidi" w:hAnsiTheme="majorBidi" w:cstheme="majorBidi"/>
        </w:rPr>
        <w:t>.</w:t>
      </w:r>
      <w:r w:rsidR="64ABAC32" w:rsidRPr="005872B3">
        <w:rPr>
          <w:rFonts w:asciiTheme="majorBidi" w:hAnsiTheme="majorBidi" w:cstheme="majorBidi"/>
        </w:rPr>
        <w:t>8</w:t>
      </w:r>
      <w:r w:rsidR="4F915F56" w:rsidRPr="005872B3">
        <w:rPr>
          <w:rFonts w:asciiTheme="majorBidi" w:hAnsiTheme="majorBidi" w:cstheme="majorBidi"/>
        </w:rPr>
        <w:t xml:space="preserve"> </w:t>
      </w:r>
      <w:bookmarkEnd w:id="83"/>
      <w:r w:rsidR="00A438C4" w:rsidRPr="005872B3">
        <w:rPr>
          <w:rFonts w:asciiTheme="majorBidi" w:hAnsiTheme="majorBidi" w:cstheme="majorBidi"/>
        </w:rPr>
        <w:t>FINAL REFLECTION</w:t>
      </w:r>
      <w:bookmarkEnd w:id="84"/>
    </w:p>
    <w:p w14:paraId="49B16BB2" w14:textId="77777777" w:rsidR="0062372C" w:rsidRPr="0062372C" w:rsidRDefault="0062372C" w:rsidP="0062372C"/>
    <w:p w14:paraId="33405E8C" w14:textId="31750913" w:rsidR="0884DE5C" w:rsidRPr="005872B3" w:rsidRDefault="007A79ED" w:rsidP="77E17023">
      <w:pPr>
        <w:rPr>
          <w:rFonts w:asciiTheme="majorBidi" w:hAnsiTheme="majorBidi" w:cstheme="majorBidi"/>
        </w:rPr>
      </w:pPr>
      <w:r w:rsidRPr="005872B3">
        <w:rPr>
          <w:rFonts w:asciiTheme="majorBidi" w:hAnsiTheme="majorBidi" w:cstheme="majorBidi"/>
        </w:rPr>
        <w:t xml:space="preserve">Non-governmental organizations </w:t>
      </w:r>
      <w:r w:rsidR="5239F38C" w:rsidRPr="005872B3">
        <w:rPr>
          <w:rFonts w:asciiTheme="majorBidi" w:hAnsiTheme="majorBidi" w:cstheme="majorBidi"/>
        </w:rPr>
        <w:t xml:space="preserve">in </w:t>
      </w:r>
      <w:r w:rsidR="727F01F1" w:rsidRPr="005872B3">
        <w:rPr>
          <w:rFonts w:asciiTheme="majorBidi" w:hAnsiTheme="majorBidi" w:cstheme="majorBidi"/>
        </w:rPr>
        <w:t>Jordan</w:t>
      </w:r>
      <w:r w:rsidR="5239F38C" w:rsidRPr="005872B3">
        <w:rPr>
          <w:rFonts w:asciiTheme="majorBidi" w:hAnsiTheme="majorBidi" w:cstheme="majorBidi"/>
        </w:rPr>
        <w:t xml:space="preserve"> face great challenges to implement sport for development programs but through community centred approaches, adaptive funding </w:t>
      </w:r>
      <w:r w:rsidR="7EE541D2" w:rsidRPr="005872B3">
        <w:rPr>
          <w:rFonts w:asciiTheme="majorBidi" w:hAnsiTheme="majorBidi" w:cstheme="majorBidi"/>
        </w:rPr>
        <w:t xml:space="preserve">strategies, and sustained advocacy, </w:t>
      </w:r>
      <w:r w:rsidRPr="005872B3">
        <w:rPr>
          <w:rFonts w:asciiTheme="majorBidi" w:hAnsiTheme="majorBidi" w:cstheme="majorBidi"/>
        </w:rPr>
        <w:t>non-governmental organizations</w:t>
      </w:r>
      <w:r w:rsidR="7EE541D2" w:rsidRPr="005872B3">
        <w:rPr>
          <w:rFonts w:asciiTheme="majorBidi" w:hAnsiTheme="majorBidi" w:cstheme="majorBidi"/>
        </w:rPr>
        <w:t xml:space="preserve"> can transform the potential of sports in fostering social development. Efforts between stakeholders need to remain collaborative to achieve long</w:t>
      </w:r>
      <w:r w:rsidR="5003BE79" w:rsidRPr="005872B3">
        <w:rPr>
          <w:rFonts w:asciiTheme="majorBidi" w:hAnsiTheme="majorBidi" w:cstheme="majorBidi"/>
        </w:rPr>
        <w:t xml:space="preserve"> term success and sustainability. </w:t>
      </w:r>
    </w:p>
    <w:p w14:paraId="22A02AAE" w14:textId="3B2D7D94" w:rsidR="0884DE5C" w:rsidRPr="005872B3" w:rsidRDefault="0884DE5C" w:rsidP="0884DE5C">
      <w:pPr>
        <w:rPr>
          <w:rFonts w:asciiTheme="majorBidi" w:hAnsiTheme="majorBidi" w:cstheme="majorBidi"/>
        </w:rPr>
      </w:pPr>
    </w:p>
    <w:p w14:paraId="2C3C7993" w14:textId="77777777" w:rsidR="00A438C4" w:rsidRPr="005872B3" w:rsidRDefault="00A438C4" w:rsidP="0884DE5C">
      <w:pPr>
        <w:rPr>
          <w:rFonts w:asciiTheme="majorBidi" w:hAnsiTheme="majorBidi" w:cstheme="majorBidi"/>
        </w:rPr>
      </w:pPr>
    </w:p>
    <w:p w14:paraId="66A13509" w14:textId="77777777" w:rsidR="00A438C4" w:rsidRDefault="00A438C4" w:rsidP="0884DE5C">
      <w:pPr>
        <w:rPr>
          <w:rFonts w:asciiTheme="majorBidi" w:hAnsiTheme="majorBidi" w:cstheme="majorBidi"/>
        </w:rPr>
      </w:pPr>
    </w:p>
    <w:p w14:paraId="386A3658" w14:textId="77777777" w:rsidR="00424BBA" w:rsidRPr="005872B3" w:rsidRDefault="00424BBA" w:rsidP="0884DE5C">
      <w:pPr>
        <w:rPr>
          <w:rFonts w:asciiTheme="majorBidi" w:hAnsiTheme="majorBidi" w:cstheme="majorBidi"/>
        </w:rPr>
      </w:pPr>
    </w:p>
    <w:p w14:paraId="2F0641C4" w14:textId="77777777" w:rsidR="00A438C4" w:rsidRPr="005872B3" w:rsidRDefault="00A438C4" w:rsidP="0884DE5C">
      <w:pPr>
        <w:rPr>
          <w:rFonts w:asciiTheme="majorBidi" w:hAnsiTheme="majorBidi" w:cstheme="majorBidi"/>
        </w:rPr>
      </w:pPr>
    </w:p>
    <w:p w14:paraId="466819AD" w14:textId="77777777" w:rsidR="00A438C4" w:rsidRPr="005872B3" w:rsidRDefault="00A438C4" w:rsidP="0884DE5C">
      <w:pPr>
        <w:rPr>
          <w:rFonts w:asciiTheme="majorBidi" w:hAnsiTheme="majorBidi" w:cstheme="majorBidi"/>
        </w:rPr>
      </w:pPr>
    </w:p>
    <w:p w14:paraId="04A64B88" w14:textId="77777777" w:rsidR="00A438C4" w:rsidRPr="005872B3" w:rsidRDefault="00A438C4" w:rsidP="0884DE5C">
      <w:pPr>
        <w:rPr>
          <w:rFonts w:asciiTheme="majorBidi" w:hAnsiTheme="majorBidi" w:cstheme="majorBidi"/>
        </w:rPr>
      </w:pPr>
    </w:p>
    <w:p w14:paraId="42DB1717" w14:textId="77777777" w:rsidR="00A438C4" w:rsidRPr="005872B3" w:rsidRDefault="00A438C4" w:rsidP="0884DE5C">
      <w:pPr>
        <w:rPr>
          <w:rFonts w:asciiTheme="majorBidi" w:hAnsiTheme="majorBidi" w:cstheme="majorBidi"/>
        </w:rPr>
      </w:pPr>
    </w:p>
    <w:p w14:paraId="40651090" w14:textId="77777777" w:rsidR="00A438C4" w:rsidRPr="005872B3" w:rsidRDefault="00A438C4" w:rsidP="0884DE5C">
      <w:pPr>
        <w:rPr>
          <w:rFonts w:asciiTheme="majorBidi" w:hAnsiTheme="majorBidi" w:cstheme="majorBidi"/>
        </w:rPr>
      </w:pPr>
    </w:p>
    <w:p w14:paraId="2F45ED83" w14:textId="77777777" w:rsidR="00A438C4" w:rsidRPr="005872B3" w:rsidRDefault="00A438C4" w:rsidP="0884DE5C">
      <w:pPr>
        <w:rPr>
          <w:rFonts w:asciiTheme="majorBidi" w:hAnsiTheme="majorBidi" w:cstheme="majorBidi"/>
        </w:rPr>
      </w:pPr>
    </w:p>
    <w:p w14:paraId="55B33694" w14:textId="2786B0A1" w:rsidR="00E763EC" w:rsidRDefault="00E763EC" w:rsidP="4CD08654">
      <w:pPr>
        <w:rPr>
          <w:rFonts w:asciiTheme="majorBidi" w:hAnsiTheme="majorBidi" w:cstheme="majorBidi"/>
        </w:rPr>
      </w:pPr>
    </w:p>
    <w:p w14:paraId="4EB29375" w14:textId="77777777" w:rsidR="00424BBA" w:rsidRDefault="00424BBA" w:rsidP="4CD08654">
      <w:pPr>
        <w:rPr>
          <w:rFonts w:asciiTheme="majorBidi" w:hAnsiTheme="majorBidi" w:cstheme="majorBidi"/>
        </w:rPr>
      </w:pPr>
    </w:p>
    <w:p w14:paraId="48DB9F11" w14:textId="77777777" w:rsidR="00424BBA" w:rsidRDefault="00424BBA" w:rsidP="4CD08654">
      <w:pPr>
        <w:rPr>
          <w:rFonts w:asciiTheme="majorBidi" w:hAnsiTheme="majorBidi" w:cstheme="majorBidi"/>
        </w:rPr>
      </w:pPr>
    </w:p>
    <w:p w14:paraId="3348C85E" w14:textId="77777777" w:rsidR="00424BBA" w:rsidRDefault="00424BBA" w:rsidP="4CD08654">
      <w:pPr>
        <w:rPr>
          <w:rFonts w:asciiTheme="majorBidi" w:hAnsiTheme="majorBidi" w:cstheme="majorBidi"/>
        </w:rPr>
      </w:pPr>
    </w:p>
    <w:p w14:paraId="28A1F4D9" w14:textId="77777777" w:rsidR="00424BBA" w:rsidRDefault="00424BBA" w:rsidP="4CD08654">
      <w:pPr>
        <w:rPr>
          <w:rFonts w:asciiTheme="majorBidi" w:hAnsiTheme="majorBidi" w:cstheme="majorBidi"/>
        </w:rPr>
      </w:pPr>
    </w:p>
    <w:p w14:paraId="35DA8C18" w14:textId="77777777" w:rsidR="00424BBA" w:rsidRDefault="00424BBA" w:rsidP="4CD08654">
      <w:pPr>
        <w:rPr>
          <w:rFonts w:asciiTheme="majorBidi" w:hAnsiTheme="majorBidi" w:cstheme="majorBidi"/>
        </w:rPr>
      </w:pPr>
    </w:p>
    <w:p w14:paraId="77A24E1E" w14:textId="77777777" w:rsidR="00424BBA" w:rsidRDefault="00424BBA" w:rsidP="4CD08654">
      <w:pPr>
        <w:rPr>
          <w:rFonts w:asciiTheme="majorBidi" w:hAnsiTheme="majorBidi" w:cstheme="majorBidi"/>
        </w:rPr>
      </w:pPr>
    </w:p>
    <w:p w14:paraId="7BE6A83A" w14:textId="77777777" w:rsidR="00424BBA" w:rsidRDefault="00424BBA" w:rsidP="4CD08654">
      <w:pPr>
        <w:rPr>
          <w:rFonts w:asciiTheme="majorBidi" w:hAnsiTheme="majorBidi" w:cstheme="majorBidi"/>
        </w:rPr>
      </w:pPr>
    </w:p>
    <w:p w14:paraId="11724602" w14:textId="77777777" w:rsidR="00424BBA" w:rsidRDefault="00424BBA" w:rsidP="4CD08654">
      <w:pPr>
        <w:rPr>
          <w:rFonts w:asciiTheme="majorBidi" w:hAnsiTheme="majorBidi" w:cstheme="majorBidi"/>
        </w:rPr>
      </w:pPr>
    </w:p>
    <w:p w14:paraId="297098D4" w14:textId="77777777" w:rsidR="00424BBA" w:rsidRDefault="00424BBA" w:rsidP="4CD08654">
      <w:pPr>
        <w:rPr>
          <w:rFonts w:asciiTheme="majorBidi" w:hAnsiTheme="majorBidi" w:cstheme="majorBidi"/>
        </w:rPr>
      </w:pPr>
    </w:p>
    <w:p w14:paraId="293A5AF8" w14:textId="77777777" w:rsidR="00424BBA" w:rsidRDefault="00424BBA" w:rsidP="4CD08654">
      <w:pPr>
        <w:rPr>
          <w:rFonts w:asciiTheme="majorBidi" w:hAnsiTheme="majorBidi" w:cstheme="majorBidi"/>
        </w:rPr>
      </w:pPr>
    </w:p>
    <w:p w14:paraId="7E6A2D86" w14:textId="77777777" w:rsidR="00424BBA" w:rsidRDefault="00424BBA" w:rsidP="4CD08654">
      <w:pPr>
        <w:rPr>
          <w:rFonts w:asciiTheme="majorBidi" w:hAnsiTheme="majorBidi" w:cstheme="majorBidi"/>
        </w:rPr>
      </w:pPr>
    </w:p>
    <w:p w14:paraId="162EAF5F" w14:textId="77777777" w:rsidR="00424BBA" w:rsidRDefault="00424BBA" w:rsidP="4CD08654">
      <w:pPr>
        <w:rPr>
          <w:rFonts w:asciiTheme="majorBidi" w:hAnsiTheme="majorBidi" w:cstheme="majorBidi"/>
        </w:rPr>
      </w:pPr>
    </w:p>
    <w:p w14:paraId="68FEF6AC" w14:textId="77777777" w:rsidR="00424BBA" w:rsidRDefault="00424BBA" w:rsidP="4CD08654">
      <w:pPr>
        <w:rPr>
          <w:rFonts w:asciiTheme="majorBidi" w:hAnsiTheme="majorBidi" w:cstheme="majorBidi"/>
        </w:rPr>
      </w:pPr>
    </w:p>
    <w:p w14:paraId="6B7D5300" w14:textId="77777777" w:rsidR="00424BBA" w:rsidRDefault="00424BBA" w:rsidP="4CD08654">
      <w:pPr>
        <w:rPr>
          <w:rFonts w:asciiTheme="majorBidi" w:hAnsiTheme="majorBidi" w:cstheme="majorBidi"/>
        </w:rPr>
      </w:pPr>
    </w:p>
    <w:p w14:paraId="33B77C04" w14:textId="77777777" w:rsidR="00424BBA" w:rsidRDefault="00424BBA" w:rsidP="4CD08654">
      <w:pPr>
        <w:rPr>
          <w:rFonts w:asciiTheme="majorBidi" w:hAnsiTheme="majorBidi" w:cstheme="majorBidi"/>
        </w:rPr>
      </w:pPr>
    </w:p>
    <w:p w14:paraId="04E84391" w14:textId="77777777" w:rsidR="00424BBA" w:rsidRDefault="00424BBA" w:rsidP="4CD08654">
      <w:pPr>
        <w:rPr>
          <w:rFonts w:asciiTheme="majorBidi" w:hAnsiTheme="majorBidi" w:cstheme="majorBidi"/>
        </w:rPr>
      </w:pPr>
    </w:p>
    <w:p w14:paraId="385949CA" w14:textId="77777777" w:rsidR="00087F3F" w:rsidRDefault="00087F3F" w:rsidP="4CD08654">
      <w:pPr>
        <w:rPr>
          <w:rFonts w:asciiTheme="majorBidi" w:hAnsiTheme="majorBidi" w:cstheme="majorBidi"/>
        </w:rPr>
      </w:pPr>
    </w:p>
    <w:p w14:paraId="7DA70F6A" w14:textId="77777777" w:rsidR="00087F3F" w:rsidRDefault="00087F3F" w:rsidP="4CD08654">
      <w:pPr>
        <w:rPr>
          <w:rFonts w:asciiTheme="majorBidi" w:hAnsiTheme="majorBidi" w:cstheme="majorBidi"/>
        </w:rPr>
      </w:pPr>
    </w:p>
    <w:p w14:paraId="071E4E01" w14:textId="337B8BA2" w:rsidR="00E763EC" w:rsidRPr="005872B3" w:rsidRDefault="00E763EC" w:rsidP="3B3922F8">
      <w:pPr>
        <w:tabs>
          <w:tab w:val="left" w:pos="3024"/>
        </w:tabs>
        <w:rPr>
          <w:rFonts w:asciiTheme="majorBidi" w:hAnsiTheme="majorBidi" w:cstheme="majorBidi"/>
          <w:highlight w:val="green"/>
          <w:lang w:val="en-US"/>
        </w:rPr>
      </w:pPr>
      <w:r w:rsidRPr="005872B3">
        <w:rPr>
          <w:rFonts w:asciiTheme="majorBidi" w:hAnsiTheme="majorBidi" w:cstheme="majorBidi"/>
        </w:rPr>
        <w:lastRenderedPageBreak/>
        <w:t>References</w:t>
      </w:r>
    </w:p>
    <w:p w14:paraId="65192F10" w14:textId="77777777"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Alghamdi, A. (2021). Gender inclusion and the challenges faced in sport development programs in Saudi Arabia. </w:t>
      </w:r>
      <w:r w:rsidRPr="00A00227">
        <w:rPr>
          <w:rStyle w:val="Emphasis"/>
          <w:rFonts w:asciiTheme="majorBidi" w:hAnsiTheme="majorBidi" w:cstheme="majorBidi"/>
          <w:i w:val="0"/>
          <w:iCs w:val="0"/>
        </w:rPr>
        <w:t>Journal of Gender and Sport Studies, 10</w:t>
      </w:r>
      <w:r w:rsidRPr="00A00227">
        <w:rPr>
          <w:rFonts w:asciiTheme="majorBidi" w:hAnsiTheme="majorBidi" w:cstheme="majorBidi"/>
        </w:rPr>
        <w:t>(2), 45-61.</w:t>
      </w:r>
    </w:p>
    <w:p w14:paraId="70DE89ED" w14:textId="77777777"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Coalter, F. (2013). </w:t>
      </w:r>
      <w:r w:rsidRPr="00A00227">
        <w:rPr>
          <w:rStyle w:val="Emphasis"/>
          <w:rFonts w:asciiTheme="majorBidi" w:hAnsiTheme="majorBidi" w:cstheme="majorBidi"/>
          <w:i w:val="0"/>
          <w:iCs w:val="0"/>
        </w:rPr>
        <w:t>Sport for Development: What Game Are We Playing?</w:t>
      </w:r>
      <w:r w:rsidRPr="00A00227">
        <w:rPr>
          <w:rFonts w:asciiTheme="majorBidi" w:hAnsiTheme="majorBidi" w:cstheme="majorBidi"/>
        </w:rPr>
        <w:t xml:space="preserve"> Routledge.</w:t>
      </w:r>
    </w:p>
    <w:p w14:paraId="4197B9C4" w14:textId="77777777"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lang w:val="de-DE"/>
        </w:rPr>
        <w:t xml:space="preserve">Gasser, P. K., &amp; Falk, C. (2018). </w:t>
      </w:r>
      <w:r w:rsidRPr="00A00227">
        <w:rPr>
          <w:rFonts w:asciiTheme="majorBidi" w:hAnsiTheme="majorBidi" w:cstheme="majorBidi"/>
        </w:rPr>
        <w:t xml:space="preserve">Sport for development in post-conflict regions: Challenges and opportunities. </w:t>
      </w:r>
      <w:r w:rsidRPr="00A00227">
        <w:rPr>
          <w:rStyle w:val="Emphasis"/>
          <w:rFonts w:asciiTheme="majorBidi" w:hAnsiTheme="majorBidi" w:cstheme="majorBidi"/>
          <w:i w:val="0"/>
          <w:iCs w:val="0"/>
        </w:rPr>
        <w:t>Peace and Sport Journal, 15</w:t>
      </w:r>
      <w:r w:rsidRPr="00A00227">
        <w:rPr>
          <w:rFonts w:asciiTheme="majorBidi" w:hAnsiTheme="majorBidi" w:cstheme="majorBidi"/>
        </w:rPr>
        <w:t>(3), 102-119.</w:t>
      </w:r>
    </w:p>
    <w:p w14:paraId="46D96EF0" w14:textId="77777777" w:rsidR="00E763EC" w:rsidRPr="00A00227" w:rsidRDefault="00E763EC">
      <w:pPr>
        <w:numPr>
          <w:ilvl w:val="0"/>
          <w:numId w:val="13"/>
        </w:numPr>
        <w:spacing w:before="100" w:beforeAutospacing="1" w:after="100" w:afterAutospacing="1"/>
        <w:rPr>
          <w:rFonts w:asciiTheme="majorBidi" w:hAnsiTheme="majorBidi" w:cstheme="majorBidi"/>
        </w:rPr>
      </w:pPr>
      <w:proofErr w:type="spellStart"/>
      <w:r w:rsidRPr="00A00227">
        <w:rPr>
          <w:rFonts w:asciiTheme="majorBidi" w:hAnsiTheme="majorBidi" w:cstheme="majorBidi"/>
        </w:rPr>
        <w:t>Giulianotti</w:t>
      </w:r>
      <w:proofErr w:type="spellEnd"/>
      <w:r w:rsidRPr="00A00227">
        <w:rPr>
          <w:rFonts w:asciiTheme="majorBidi" w:hAnsiTheme="majorBidi" w:cstheme="majorBidi"/>
        </w:rPr>
        <w:t xml:space="preserve">, R., &amp; Armstrong, G. (2011). </w:t>
      </w:r>
      <w:r w:rsidRPr="00A00227">
        <w:rPr>
          <w:rStyle w:val="Emphasis"/>
          <w:rFonts w:asciiTheme="majorBidi" w:hAnsiTheme="majorBidi" w:cstheme="majorBidi"/>
          <w:i w:val="0"/>
          <w:iCs w:val="0"/>
        </w:rPr>
        <w:t>Sport, the State and International Development.</w:t>
      </w:r>
      <w:r w:rsidRPr="00A00227">
        <w:rPr>
          <w:rFonts w:asciiTheme="majorBidi" w:hAnsiTheme="majorBidi" w:cstheme="majorBidi"/>
        </w:rPr>
        <w:t xml:space="preserve"> Palgrave Macmillan.</w:t>
      </w:r>
    </w:p>
    <w:p w14:paraId="00B44458" w14:textId="44390BCE"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Jarvie, G., &amp; Maguire, J. (2016). </w:t>
      </w:r>
      <w:r w:rsidRPr="00A00227">
        <w:rPr>
          <w:rStyle w:val="Emphasis"/>
          <w:rFonts w:asciiTheme="majorBidi" w:hAnsiTheme="majorBidi" w:cstheme="majorBidi"/>
          <w:i w:val="0"/>
          <w:iCs w:val="0"/>
        </w:rPr>
        <w:t xml:space="preserve">Sport and Social Change: The Role of Government, </w:t>
      </w:r>
      <w:r w:rsidR="7B87C32C" w:rsidRPr="00A00227">
        <w:rPr>
          <w:rStyle w:val="Emphasis"/>
          <w:rFonts w:asciiTheme="majorBidi" w:hAnsiTheme="majorBidi" w:cstheme="majorBidi"/>
          <w:i w:val="0"/>
          <w:iCs w:val="0"/>
        </w:rPr>
        <w:t>Non-governmental organizations</w:t>
      </w:r>
      <w:r w:rsidRPr="00A00227">
        <w:rPr>
          <w:rStyle w:val="Emphasis"/>
          <w:rFonts w:asciiTheme="majorBidi" w:hAnsiTheme="majorBidi" w:cstheme="majorBidi"/>
          <w:i w:val="0"/>
          <w:iCs w:val="0"/>
        </w:rPr>
        <w:t>, and the Private Sector.</w:t>
      </w:r>
      <w:r w:rsidRPr="00A00227">
        <w:rPr>
          <w:rFonts w:asciiTheme="majorBidi" w:hAnsiTheme="majorBidi" w:cstheme="majorBidi"/>
        </w:rPr>
        <w:t xml:space="preserve"> SAGE Publications.</w:t>
      </w:r>
    </w:p>
    <w:p w14:paraId="17173192" w14:textId="5F87AFFA"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Lindsey, I., &amp; Chapman, T. (2020). The challenges of promoting gender equality in sport through </w:t>
      </w:r>
      <w:proofErr w:type="gramStart"/>
      <w:r w:rsidR="7B87C32C" w:rsidRPr="00A00227">
        <w:rPr>
          <w:rFonts w:asciiTheme="majorBidi" w:hAnsiTheme="majorBidi" w:cstheme="majorBidi"/>
        </w:rPr>
        <w:t>Non-governmental</w:t>
      </w:r>
      <w:proofErr w:type="gramEnd"/>
      <w:r w:rsidR="7B87C32C" w:rsidRPr="00A00227">
        <w:rPr>
          <w:rFonts w:asciiTheme="majorBidi" w:hAnsiTheme="majorBidi" w:cstheme="majorBidi"/>
        </w:rPr>
        <w:t xml:space="preserve"> organizations</w:t>
      </w:r>
      <w:r w:rsidRPr="00A00227">
        <w:rPr>
          <w:rFonts w:asciiTheme="majorBidi" w:hAnsiTheme="majorBidi" w:cstheme="majorBidi"/>
        </w:rPr>
        <w:t xml:space="preserve">. </w:t>
      </w:r>
      <w:r w:rsidRPr="00A00227">
        <w:rPr>
          <w:rStyle w:val="Emphasis"/>
          <w:rFonts w:asciiTheme="majorBidi" w:hAnsiTheme="majorBidi" w:cstheme="majorBidi"/>
          <w:i w:val="0"/>
          <w:iCs w:val="0"/>
        </w:rPr>
        <w:t>Third Sector Review, 26</w:t>
      </w:r>
      <w:r w:rsidRPr="00A00227">
        <w:rPr>
          <w:rFonts w:asciiTheme="majorBidi" w:hAnsiTheme="majorBidi" w:cstheme="majorBidi"/>
        </w:rPr>
        <w:t>(1), 12-25.</w:t>
      </w:r>
    </w:p>
    <w:p w14:paraId="3F1E3191" w14:textId="77777777" w:rsidR="00E763EC" w:rsidRPr="00A00227" w:rsidRDefault="00E763EC">
      <w:pPr>
        <w:numPr>
          <w:ilvl w:val="0"/>
          <w:numId w:val="13"/>
        </w:numPr>
        <w:spacing w:before="100" w:beforeAutospacing="1" w:after="100" w:afterAutospacing="1"/>
        <w:rPr>
          <w:rFonts w:asciiTheme="majorBidi" w:hAnsiTheme="majorBidi" w:cstheme="majorBidi"/>
        </w:rPr>
      </w:pPr>
      <w:proofErr w:type="spellStart"/>
      <w:r w:rsidRPr="00A00227">
        <w:rPr>
          <w:rFonts w:asciiTheme="majorBidi" w:hAnsiTheme="majorBidi" w:cstheme="majorBidi"/>
        </w:rPr>
        <w:t>Levermore</w:t>
      </w:r>
      <w:proofErr w:type="spellEnd"/>
      <w:r w:rsidRPr="00A00227">
        <w:rPr>
          <w:rFonts w:asciiTheme="majorBidi" w:hAnsiTheme="majorBidi" w:cstheme="majorBidi"/>
        </w:rPr>
        <w:t xml:space="preserve">, R., &amp; Beacom, A. (2009). </w:t>
      </w:r>
      <w:r w:rsidRPr="00A00227">
        <w:rPr>
          <w:rStyle w:val="Emphasis"/>
          <w:rFonts w:asciiTheme="majorBidi" w:hAnsiTheme="majorBidi" w:cstheme="majorBidi"/>
          <w:i w:val="0"/>
          <w:iCs w:val="0"/>
        </w:rPr>
        <w:t>Sport and International Development.</w:t>
      </w:r>
      <w:r w:rsidRPr="00A00227">
        <w:rPr>
          <w:rFonts w:asciiTheme="majorBidi" w:hAnsiTheme="majorBidi" w:cstheme="majorBidi"/>
        </w:rPr>
        <w:t xml:space="preserve"> Palgrave Macmillan.</w:t>
      </w:r>
    </w:p>
    <w:p w14:paraId="4EC24D22" w14:textId="2116A9B2"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Nicholls, S., &amp; Giles, A. (2019). Environmental sustainability and sport: </w:t>
      </w:r>
      <w:r w:rsidR="13AFDF6A" w:rsidRPr="00A00227">
        <w:rPr>
          <w:rFonts w:asciiTheme="majorBidi" w:hAnsiTheme="majorBidi" w:cstheme="majorBidi"/>
        </w:rPr>
        <w:t>NON-GOVERNMENTAL ORGANIZATIONS</w:t>
      </w:r>
      <w:r w:rsidRPr="00A00227">
        <w:rPr>
          <w:rFonts w:asciiTheme="majorBidi" w:hAnsiTheme="majorBidi" w:cstheme="majorBidi"/>
        </w:rPr>
        <w:t xml:space="preserve"> contributions in </w:t>
      </w:r>
      <w:r w:rsidR="727F01F1" w:rsidRPr="00A00227">
        <w:rPr>
          <w:rFonts w:asciiTheme="majorBidi" w:hAnsiTheme="majorBidi" w:cstheme="majorBidi"/>
        </w:rPr>
        <w:t>Jordan</w:t>
      </w:r>
      <w:r w:rsidRPr="00A00227">
        <w:rPr>
          <w:rFonts w:asciiTheme="majorBidi" w:hAnsiTheme="majorBidi" w:cstheme="majorBidi"/>
        </w:rPr>
        <w:t xml:space="preserve">. </w:t>
      </w:r>
      <w:r w:rsidRPr="00A00227">
        <w:rPr>
          <w:rStyle w:val="Emphasis"/>
          <w:rFonts w:asciiTheme="majorBidi" w:hAnsiTheme="majorBidi" w:cstheme="majorBidi"/>
          <w:i w:val="0"/>
          <w:iCs w:val="0"/>
        </w:rPr>
        <w:t>Journal of Environmental Sustainability in Sport, 12</w:t>
      </w:r>
      <w:r w:rsidRPr="00A00227">
        <w:rPr>
          <w:rFonts w:asciiTheme="majorBidi" w:hAnsiTheme="majorBidi" w:cstheme="majorBidi"/>
        </w:rPr>
        <w:t>(4), 234-251.</w:t>
      </w:r>
    </w:p>
    <w:p w14:paraId="67980C48" w14:textId="77777777"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Peachey, J. W., </w:t>
      </w:r>
      <w:proofErr w:type="spellStart"/>
      <w:r w:rsidRPr="00A00227">
        <w:rPr>
          <w:rFonts w:asciiTheme="majorBidi" w:hAnsiTheme="majorBidi" w:cstheme="majorBidi"/>
        </w:rPr>
        <w:t>Schulenkorf</w:t>
      </w:r>
      <w:proofErr w:type="spellEnd"/>
      <w:r w:rsidRPr="00A00227">
        <w:rPr>
          <w:rFonts w:asciiTheme="majorBidi" w:hAnsiTheme="majorBidi" w:cstheme="majorBidi"/>
        </w:rPr>
        <w:t xml:space="preserve">, N., &amp; Hill, P. (2020). </w:t>
      </w:r>
      <w:r w:rsidRPr="00A00227">
        <w:rPr>
          <w:rStyle w:val="Emphasis"/>
          <w:rFonts w:asciiTheme="majorBidi" w:hAnsiTheme="majorBidi" w:cstheme="majorBidi"/>
          <w:i w:val="0"/>
          <w:iCs w:val="0"/>
        </w:rPr>
        <w:t>Sport for Development and Peace: A Comparative Perspective.</w:t>
      </w:r>
      <w:r w:rsidRPr="00A00227">
        <w:rPr>
          <w:rFonts w:asciiTheme="majorBidi" w:hAnsiTheme="majorBidi" w:cstheme="majorBidi"/>
        </w:rPr>
        <w:t xml:space="preserve"> Palgrave Macmillan.</w:t>
      </w:r>
    </w:p>
    <w:p w14:paraId="35748E9C" w14:textId="77777777"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lang w:val="de-DE"/>
        </w:rPr>
        <w:t xml:space="preserve">Raw, N., Sherry, E., &amp; Schulenkorf, N. (2022). </w:t>
      </w:r>
      <w:r w:rsidRPr="00A00227">
        <w:rPr>
          <w:rFonts w:asciiTheme="majorBidi" w:hAnsiTheme="majorBidi" w:cstheme="majorBidi"/>
        </w:rPr>
        <w:t xml:space="preserve">Navigating tensions in sport for development management: Balancing community and organizational needs. </w:t>
      </w:r>
      <w:r w:rsidRPr="00A00227">
        <w:rPr>
          <w:rStyle w:val="Emphasis"/>
          <w:rFonts w:asciiTheme="majorBidi" w:hAnsiTheme="majorBidi" w:cstheme="majorBidi"/>
          <w:i w:val="0"/>
          <w:iCs w:val="0"/>
        </w:rPr>
        <w:t>Sport Management Review, 25</w:t>
      </w:r>
      <w:r w:rsidRPr="00A00227">
        <w:rPr>
          <w:rFonts w:asciiTheme="majorBidi" w:hAnsiTheme="majorBidi" w:cstheme="majorBidi"/>
        </w:rPr>
        <w:t>(4), 521-539.</w:t>
      </w:r>
    </w:p>
    <w:p w14:paraId="6EC83F57" w14:textId="392CC3DE"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Right to Play (2021). </w:t>
      </w:r>
      <w:r w:rsidRPr="00A00227">
        <w:rPr>
          <w:rStyle w:val="Emphasis"/>
          <w:rFonts w:asciiTheme="majorBidi" w:hAnsiTheme="majorBidi" w:cstheme="majorBidi"/>
          <w:i w:val="0"/>
          <w:iCs w:val="0"/>
        </w:rPr>
        <w:t>Annual Report: Empowering through sport in Leba</w:t>
      </w:r>
      <w:r w:rsidR="7AE81500" w:rsidRPr="00A00227">
        <w:rPr>
          <w:rStyle w:val="Emphasis"/>
          <w:rFonts w:asciiTheme="majorBidi" w:hAnsiTheme="majorBidi" w:cstheme="majorBidi"/>
          <w:i w:val="0"/>
          <w:iCs w:val="0"/>
        </w:rPr>
        <w:t>non</w:t>
      </w:r>
      <w:r w:rsidRPr="00A00227">
        <w:rPr>
          <w:rStyle w:val="Emphasis"/>
          <w:rFonts w:asciiTheme="majorBidi" w:hAnsiTheme="majorBidi" w:cstheme="majorBidi"/>
          <w:i w:val="0"/>
          <w:iCs w:val="0"/>
        </w:rPr>
        <w:t xml:space="preserve"> and Syria</w:t>
      </w:r>
      <w:r w:rsidRPr="00A00227">
        <w:rPr>
          <w:rFonts w:asciiTheme="majorBidi" w:hAnsiTheme="majorBidi" w:cstheme="majorBidi"/>
        </w:rPr>
        <w:t>. Right to Play.</w:t>
      </w:r>
    </w:p>
    <w:p w14:paraId="10A9BDD0" w14:textId="3D09695C" w:rsidR="00E763EC" w:rsidRPr="00A00227"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Sfeir, M. (2020). </w:t>
      </w:r>
      <w:r w:rsidRPr="00A00227">
        <w:rPr>
          <w:rStyle w:val="Emphasis"/>
          <w:rFonts w:asciiTheme="majorBidi" w:hAnsiTheme="majorBidi" w:cstheme="majorBidi"/>
          <w:i w:val="0"/>
          <w:iCs w:val="0"/>
        </w:rPr>
        <w:t>Sports Programs for Refugees: Building Cohesion in Leba</w:t>
      </w:r>
      <w:r w:rsidR="7AE81500" w:rsidRPr="00A00227">
        <w:rPr>
          <w:rStyle w:val="Emphasis"/>
          <w:rFonts w:asciiTheme="majorBidi" w:hAnsiTheme="majorBidi" w:cstheme="majorBidi"/>
          <w:i w:val="0"/>
          <w:iCs w:val="0"/>
        </w:rPr>
        <w:t>non</w:t>
      </w:r>
      <w:r w:rsidRPr="00A00227">
        <w:rPr>
          <w:rStyle w:val="Emphasis"/>
          <w:rFonts w:asciiTheme="majorBidi" w:hAnsiTheme="majorBidi" w:cstheme="majorBidi"/>
          <w:i w:val="0"/>
          <w:iCs w:val="0"/>
        </w:rPr>
        <w:t>.</w:t>
      </w:r>
      <w:r w:rsidRPr="00A00227">
        <w:rPr>
          <w:rFonts w:asciiTheme="majorBidi" w:hAnsiTheme="majorBidi" w:cstheme="majorBidi"/>
        </w:rPr>
        <w:t xml:space="preserve"> UN Refugee Agency.</w:t>
      </w:r>
    </w:p>
    <w:p w14:paraId="2093CDFD" w14:textId="77777777" w:rsidR="00E763EC" w:rsidRPr="00A00227" w:rsidRDefault="00E763EC">
      <w:pPr>
        <w:numPr>
          <w:ilvl w:val="0"/>
          <w:numId w:val="13"/>
        </w:numPr>
        <w:spacing w:before="100" w:beforeAutospacing="1" w:after="100" w:afterAutospacing="1"/>
        <w:rPr>
          <w:rFonts w:asciiTheme="majorBidi" w:hAnsiTheme="majorBidi" w:cstheme="majorBidi"/>
        </w:rPr>
      </w:pPr>
      <w:proofErr w:type="spellStart"/>
      <w:r w:rsidRPr="00A00227">
        <w:rPr>
          <w:rFonts w:asciiTheme="majorBidi" w:hAnsiTheme="majorBidi" w:cstheme="majorBidi"/>
        </w:rPr>
        <w:t>Spaaij</w:t>
      </w:r>
      <w:proofErr w:type="spellEnd"/>
      <w:r w:rsidRPr="00A00227">
        <w:rPr>
          <w:rFonts w:asciiTheme="majorBidi" w:hAnsiTheme="majorBidi" w:cstheme="majorBidi"/>
        </w:rPr>
        <w:t xml:space="preserve">, R. (2012). </w:t>
      </w:r>
      <w:r w:rsidRPr="00A00227">
        <w:rPr>
          <w:rStyle w:val="Emphasis"/>
          <w:rFonts w:asciiTheme="majorBidi" w:hAnsiTheme="majorBidi" w:cstheme="majorBidi"/>
          <w:i w:val="0"/>
          <w:iCs w:val="0"/>
        </w:rPr>
        <w:t>Sport and Social Capital: Building Global Connections</w:t>
      </w:r>
      <w:r w:rsidRPr="00A00227">
        <w:rPr>
          <w:rFonts w:asciiTheme="majorBidi" w:hAnsiTheme="majorBidi" w:cstheme="majorBidi"/>
        </w:rPr>
        <w:t>. Routledge.</w:t>
      </w:r>
    </w:p>
    <w:p w14:paraId="26336BA7" w14:textId="77777777" w:rsidR="00087F3F" w:rsidRDefault="00E763EC">
      <w:pPr>
        <w:numPr>
          <w:ilvl w:val="0"/>
          <w:numId w:val="13"/>
        </w:numPr>
        <w:spacing w:before="100" w:beforeAutospacing="1" w:after="100" w:afterAutospacing="1"/>
        <w:rPr>
          <w:rFonts w:asciiTheme="majorBidi" w:hAnsiTheme="majorBidi" w:cstheme="majorBidi"/>
        </w:rPr>
      </w:pPr>
      <w:r w:rsidRPr="00A00227">
        <w:rPr>
          <w:rFonts w:asciiTheme="majorBidi" w:hAnsiTheme="majorBidi" w:cstheme="majorBidi"/>
        </w:rPr>
        <w:t xml:space="preserve">UNICEF. (2020). </w:t>
      </w:r>
      <w:r w:rsidRPr="00A00227">
        <w:rPr>
          <w:rStyle w:val="Emphasis"/>
          <w:rFonts w:asciiTheme="majorBidi" w:hAnsiTheme="majorBidi" w:cstheme="majorBidi"/>
          <w:i w:val="0"/>
          <w:iCs w:val="0"/>
        </w:rPr>
        <w:t xml:space="preserve">Sport for Development in Conflict Zones: A </w:t>
      </w:r>
      <w:r w:rsidR="727F01F1" w:rsidRPr="00A00227">
        <w:rPr>
          <w:rStyle w:val="Emphasis"/>
          <w:rFonts w:asciiTheme="majorBidi" w:hAnsiTheme="majorBidi" w:cstheme="majorBidi"/>
          <w:i w:val="0"/>
          <w:iCs w:val="0"/>
        </w:rPr>
        <w:t>Jordan</w:t>
      </w:r>
      <w:r w:rsidRPr="00A00227">
        <w:rPr>
          <w:rStyle w:val="Emphasis"/>
          <w:rFonts w:asciiTheme="majorBidi" w:hAnsiTheme="majorBidi" w:cstheme="majorBidi"/>
          <w:i w:val="0"/>
          <w:iCs w:val="0"/>
        </w:rPr>
        <w:t xml:space="preserve"> Perspective</w:t>
      </w:r>
      <w:r w:rsidRPr="00A00227">
        <w:rPr>
          <w:rFonts w:asciiTheme="majorBidi" w:hAnsiTheme="majorBidi" w:cstheme="majorBidi"/>
        </w:rPr>
        <w:t>. UNICEF Report.</w:t>
      </w:r>
    </w:p>
    <w:p w14:paraId="2BE3F0FC" w14:textId="77777777" w:rsidR="00087F3F" w:rsidRDefault="00E763EC">
      <w:pPr>
        <w:numPr>
          <w:ilvl w:val="0"/>
          <w:numId w:val="13"/>
        </w:numPr>
        <w:spacing w:before="100" w:beforeAutospacing="1" w:after="100" w:afterAutospacing="1"/>
        <w:rPr>
          <w:rFonts w:asciiTheme="majorBidi" w:hAnsiTheme="majorBidi" w:cstheme="majorBidi"/>
        </w:rPr>
      </w:pPr>
      <w:r w:rsidRPr="00087F3F">
        <w:rPr>
          <w:rFonts w:asciiTheme="majorBidi" w:hAnsiTheme="majorBidi" w:cstheme="majorBidi"/>
        </w:rPr>
        <w:t xml:space="preserve">Alghamdi, S. (2021). Women’s Sports in Saudi Arabia: Social Transformation and Empowerment. </w:t>
      </w:r>
      <w:r w:rsidRPr="00087F3F">
        <w:rPr>
          <w:rStyle w:val="Emphasis"/>
          <w:rFonts w:asciiTheme="majorBidi" w:hAnsiTheme="majorBidi" w:cstheme="majorBidi"/>
          <w:i w:val="0"/>
          <w:iCs w:val="0"/>
        </w:rPr>
        <w:t>Middle Eastern Studies</w:t>
      </w:r>
      <w:r w:rsidRPr="00087F3F">
        <w:rPr>
          <w:rFonts w:asciiTheme="majorBidi" w:hAnsiTheme="majorBidi" w:cstheme="majorBidi"/>
        </w:rPr>
        <w:t>, 57(1), 45-63.</w:t>
      </w:r>
    </w:p>
    <w:p w14:paraId="49687FE6" w14:textId="77777777" w:rsidR="00087F3F" w:rsidRDefault="00E763EC">
      <w:pPr>
        <w:numPr>
          <w:ilvl w:val="0"/>
          <w:numId w:val="13"/>
        </w:numPr>
        <w:spacing w:before="100" w:beforeAutospacing="1" w:after="100" w:afterAutospacing="1"/>
        <w:rPr>
          <w:rFonts w:asciiTheme="majorBidi" w:hAnsiTheme="majorBidi" w:cstheme="majorBidi"/>
        </w:rPr>
      </w:pPr>
      <w:r w:rsidRPr="00087F3F">
        <w:rPr>
          <w:rFonts w:asciiTheme="majorBidi" w:hAnsiTheme="majorBidi" w:cstheme="majorBidi"/>
          <w:lang w:val="de-DE"/>
        </w:rPr>
        <w:t xml:space="preserve">Bennett, S., Khatib, L., &amp; Hijazi, R. (2020). </w:t>
      </w:r>
      <w:r w:rsidRPr="00087F3F">
        <w:rPr>
          <w:rFonts w:asciiTheme="majorBidi" w:hAnsiTheme="majorBidi" w:cstheme="majorBidi"/>
        </w:rPr>
        <w:t xml:space="preserve">Digital Sport for Development in </w:t>
      </w:r>
      <w:r w:rsidR="727F01F1" w:rsidRPr="00087F3F">
        <w:rPr>
          <w:rFonts w:asciiTheme="majorBidi" w:hAnsiTheme="majorBidi" w:cstheme="majorBidi"/>
        </w:rPr>
        <w:t>Jordan</w:t>
      </w:r>
      <w:r w:rsidRPr="00087F3F">
        <w:rPr>
          <w:rFonts w:asciiTheme="majorBidi" w:hAnsiTheme="majorBidi" w:cstheme="majorBidi"/>
        </w:rPr>
        <w:t>: A Case Study of Leba</w:t>
      </w:r>
      <w:r w:rsidR="6517F620" w:rsidRPr="00087F3F">
        <w:rPr>
          <w:rFonts w:asciiTheme="majorBidi" w:hAnsiTheme="majorBidi" w:cstheme="majorBidi"/>
        </w:rPr>
        <w:t>non</w:t>
      </w:r>
      <w:r w:rsidRPr="00087F3F">
        <w:rPr>
          <w:rFonts w:asciiTheme="majorBidi" w:hAnsiTheme="majorBidi" w:cstheme="majorBidi"/>
        </w:rPr>
        <w:t xml:space="preserve"> and Jordan. </w:t>
      </w:r>
      <w:r w:rsidRPr="00087F3F">
        <w:rPr>
          <w:rStyle w:val="Emphasis"/>
          <w:rFonts w:asciiTheme="majorBidi" w:hAnsiTheme="majorBidi" w:cstheme="majorBidi"/>
          <w:i w:val="0"/>
          <w:iCs w:val="0"/>
        </w:rPr>
        <w:t>Journal of Sport and Social Issues</w:t>
      </w:r>
      <w:r w:rsidRPr="00087F3F">
        <w:rPr>
          <w:rFonts w:asciiTheme="majorBidi" w:hAnsiTheme="majorBidi" w:cstheme="majorBidi"/>
        </w:rPr>
        <w:t>, 45(1), 56-72.</w:t>
      </w:r>
    </w:p>
    <w:p w14:paraId="1ACC59FF" w14:textId="77777777" w:rsidR="00087F3F" w:rsidRDefault="00E763EC">
      <w:pPr>
        <w:numPr>
          <w:ilvl w:val="0"/>
          <w:numId w:val="13"/>
        </w:numPr>
        <w:spacing w:before="100" w:beforeAutospacing="1" w:after="100" w:afterAutospacing="1"/>
        <w:rPr>
          <w:rFonts w:asciiTheme="majorBidi" w:hAnsiTheme="majorBidi" w:cstheme="majorBidi"/>
        </w:rPr>
      </w:pPr>
      <w:r w:rsidRPr="00087F3F">
        <w:rPr>
          <w:rFonts w:asciiTheme="majorBidi" w:hAnsiTheme="majorBidi" w:cstheme="majorBidi"/>
        </w:rPr>
        <w:t xml:space="preserve">Khatib, L., &amp; Hijazi, R. (2021). Digital Tools in Enhancing Sports Development Programs in </w:t>
      </w:r>
      <w:r w:rsidR="727F01F1" w:rsidRPr="00087F3F">
        <w:rPr>
          <w:rFonts w:asciiTheme="majorBidi" w:hAnsiTheme="majorBidi" w:cstheme="majorBidi"/>
        </w:rPr>
        <w:t>Jordan</w:t>
      </w:r>
      <w:r w:rsidRPr="00087F3F">
        <w:rPr>
          <w:rFonts w:asciiTheme="majorBidi" w:hAnsiTheme="majorBidi" w:cstheme="majorBidi"/>
        </w:rPr>
        <w:t xml:space="preserve">. </w:t>
      </w:r>
      <w:r w:rsidRPr="00087F3F">
        <w:rPr>
          <w:rStyle w:val="Emphasis"/>
          <w:rFonts w:asciiTheme="majorBidi" w:hAnsiTheme="majorBidi" w:cstheme="majorBidi"/>
          <w:i w:val="0"/>
          <w:iCs w:val="0"/>
        </w:rPr>
        <w:t>Sport Management Review</w:t>
      </w:r>
      <w:r w:rsidRPr="00087F3F">
        <w:rPr>
          <w:rFonts w:asciiTheme="majorBidi" w:hAnsiTheme="majorBidi" w:cstheme="majorBidi"/>
        </w:rPr>
        <w:t>, 24(3), 255-272.</w:t>
      </w:r>
    </w:p>
    <w:p w14:paraId="4BA652E0" w14:textId="15C0A6D1" w:rsidR="00E763EC" w:rsidRPr="00087F3F" w:rsidRDefault="00E763EC">
      <w:pPr>
        <w:numPr>
          <w:ilvl w:val="0"/>
          <w:numId w:val="13"/>
        </w:numPr>
        <w:spacing w:before="100" w:beforeAutospacing="1" w:after="100" w:afterAutospacing="1"/>
        <w:rPr>
          <w:rFonts w:asciiTheme="majorBidi" w:hAnsiTheme="majorBidi" w:cstheme="majorBidi"/>
        </w:rPr>
      </w:pPr>
      <w:r w:rsidRPr="00087F3F">
        <w:rPr>
          <w:rFonts w:asciiTheme="majorBidi" w:hAnsiTheme="majorBidi" w:cstheme="majorBidi"/>
        </w:rPr>
        <w:t xml:space="preserve">Lindsey, I., &amp; Chapman, T. (2020). Gender and Sports Development: Reflections from the Middle East. </w:t>
      </w:r>
      <w:r w:rsidRPr="00087F3F">
        <w:rPr>
          <w:rStyle w:val="Emphasis"/>
          <w:rFonts w:asciiTheme="majorBidi" w:hAnsiTheme="majorBidi" w:cstheme="majorBidi"/>
          <w:i w:val="0"/>
          <w:iCs w:val="0"/>
        </w:rPr>
        <w:t>Gender and Society</w:t>
      </w:r>
      <w:r w:rsidRPr="00087F3F">
        <w:rPr>
          <w:rFonts w:asciiTheme="majorBidi" w:hAnsiTheme="majorBidi" w:cstheme="majorBidi"/>
        </w:rPr>
        <w:t>, 34(5), 603-620.</w:t>
      </w:r>
    </w:p>
    <w:p w14:paraId="3E92B8C7" w14:textId="77777777" w:rsidR="00E763EC" w:rsidRPr="00A00227" w:rsidRDefault="00E763EC">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lastRenderedPageBreak/>
        <w:t xml:space="preserve">Majd, S., &amp; Motamedi, H. (2018). The Role of Traditional Sports in Social Development Programs: A Study of </w:t>
      </w:r>
      <w:proofErr w:type="spellStart"/>
      <w:r w:rsidRPr="00A00227">
        <w:rPr>
          <w:rFonts w:asciiTheme="majorBidi" w:hAnsiTheme="majorBidi" w:cstheme="majorBidi"/>
        </w:rPr>
        <w:t>Pahlavani</w:t>
      </w:r>
      <w:proofErr w:type="spellEnd"/>
      <w:r w:rsidRPr="00A00227">
        <w:rPr>
          <w:rFonts w:asciiTheme="majorBidi" w:hAnsiTheme="majorBidi" w:cstheme="majorBidi"/>
        </w:rPr>
        <w:t xml:space="preserve"> Wrestling in Iran and Jordan. </w:t>
      </w:r>
      <w:r w:rsidRPr="00A00227">
        <w:rPr>
          <w:rStyle w:val="Emphasis"/>
          <w:rFonts w:asciiTheme="majorBidi" w:hAnsiTheme="majorBidi" w:cstheme="majorBidi"/>
          <w:i w:val="0"/>
          <w:iCs w:val="0"/>
        </w:rPr>
        <w:t>Sport and Society</w:t>
      </w:r>
      <w:r w:rsidRPr="00A00227">
        <w:rPr>
          <w:rFonts w:asciiTheme="majorBidi" w:hAnsiTheme="majorBidi" w:cstheme="majorBidi"/>
        </w:rPr>
        <w:t>, 21(6), 708-723.</w:t>
      </w:r>
    </w:p>
    <w:p w14:paraId="33831876" w14:textId="5DE8A36C" w:rsidR="00E763EC" w:rsidRPr="00A00227" w:rsidRDefault="00E763EC">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Nicholls, S., &amp; Giles, A. (2019). Environmental Sustainability in Sports Initiatives in </w:t>
      </w:r>
      <w:r w:rsidR="727F01F1" w:rsidRPr="00A00227">
        <w:rPr>
          <w:rFonts w:asciiTheme="majorBidi" w:hAnsiTheme="majorBidi" w:cstheme="majorBidi"/>
        </w:rPr>
        <w:t>Jordan</w:t>
      </w:r>
      <w:r w:rsidRPr="00A00227">
        <w:rPr>
          <w:rFonts w:asciiTheme="majorBidi" w:hAnsiTheme="majorBidi" w:cstheme="majorBidi"/>
        </w:rPr>
        <w:t xml:space="preserve">: Challenges and Opportunities. </w:t>
      </w:r>
      <w:r w:rsidRPr="00A00227">
        <w:rPr>
          <w:rStyle w:val="Emphasis"/>
          <w:rFonts w:asciiTheme="majorBidi" w:hAnsiTheme="majorBidi" w:cstheme="majorBidi"/>
          <w:i w:val="0"/>
          <w:iCs w:val="0"/>
        </w:rPr>
        <w:t>Sport, Business, and Management</w:t>
      </w:r>
      <w:r w:rsidRPr="00A00227">
        <w:rPr>
          <w:rFonts w:asciiTheme="majorBidi" w:hAnsiTheme="majorBidi" w:cstheme="majorBidi"/>
        </w:rPr>
        <w:t>, 9(4), 457-474.</w:t>
      </w:r>
    </w:p>
    <w:p w14:paraId="39A51B8F" w14:textId="05AD9C46" w:rsidR="00E763EC" w:rsidRPr="00A00227" w:rsidRDefault="00E763EC">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Right to Play. (2021). Fostering Social Cohesion through Sports in Refugee-Host Communities: A Case Study of Leba</w:t>
      </w:r>
      <w:r w:rsidR="5F919DA1" w:rsidRPr="00A00227">
        <w:rPr>
          <w:rFonts w:asciiTheme="majorBidi" w:hAnsiTheme="majorBidi" w:cstheme="majorBidi"/>
        </w:rPr>
        <w:t>non</w:t>
      </w:r>
      <w:r w:rsidRPr="00A00227">
        <w:rPr>
          <w:rFonts w:asciiTheme="majorBidi" w:hAnsiTheme="majorBidi" w:cstheme="majorBidi"/>
        </w:rPr>
        <w:t xml:space="preserve">. </w:t>
      </w:r>
      <w:r w:rsidRPr="00A00227">
        <w:rPr>
          <w:rStyle w:val="Emphasis"/>
          <w:rFonts w:asciiTheme="majorBidi" w:hAnsiTheme="majorBidi" w:cstheme="majorBidi"/>
          <w:i w:val="0"/>
          <w:iCs w:val="0"/>
        </w:rPr>
        <w:t>Right to Play Reports</w:t>
      </w:r>
      <w:r w:rsidRPr="00A00227">
        <w:rPr>
          <w:rFonts w:asciiTheme="majorBidi" w:hAnsiTheme="majorBidi" w:cstheme="majorBidi"/>
        </w:rPr>
        <w:t>, 34(2), 11-15.</w:t>
      </w:r>
    </w:p>
    <w:p w14:paraId="156E9BBB" w14:textId="77777777" w:rsidR="00E763EC" w:rsidRPr="00A00227" w:rsidRDefault="00E763EC">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Sfeir, H. (2020). Sport for Refugees: Addressing Social and Psychological Needs in the Middle East. </w:t>
      </w:r>
      <w:r w:rsidRPr="00A00227">
        <w:rPr>
          <w:rStyle w:val="Emphasis"/>
          <w:rFonts w:asciiTheme="majorBidi" w:hAnsiTheme="majorBidi" w:cstheme="majorBidi"/>
          <w:i w:val="0"/>
          <w:iCs w:val="0"/>
        </w:rPr>
        <w:t>International Journal of Sport and Development</w:t>
      </w:r>
      <w:r w:rsidRPr="00A00227">
        <w:rPr>
          <w:rFonts w:asciiTheme="majorBidi" w:hAnsiTheme="majorBidi" w:cstheme="majorBidi"/>
        </w:rPr>
        <w:t>, 8(1), 12-19.</w:t>
      </w:r>
    </w:p>
    <w:p w14:paraId="017FDFAE" w14:textId="2A61E213" w:rsidR="00E763EC" w:rsidRPr="00A00227" w:rsidRDefault="00E763EC">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United Nations Environment Programme. (2021). Climate Change and Sports in </w:t>
      </w:r>
      <w:r w:rsidR="727F01F1" w:rsidRPr="00A00227">
        <w:rPr>
          <w:rFonts w:asciiTheme="majorBidi" w:hAnsiTheme="majorBidi" w:cstheme="majorBidi"/>
        </w:rPr>
        <w:t>Jordan</w:t>
      </w:r>
      <w:r w:rsidRPr="00A00227">
        <w:rPr>
          <w:rFonts w:asciiTheme="majorBidi" w:hAnsiTheme="majorBidi" w:cstheme="majorBidi"/>
        </w:rPr>
        <w:t xml:space="preserve">: Addressing Environmental Challenges through Athletic Initiatives. </w:t>
      </w:r>
      <w:r w:rsidRPr="00A00227">
        <w:rPr>
          <w:rStyle w:val="Emphasis"/>
          <w:rFonts w:asciiTheme="majorBidi" w:hAnsiTheme="majorBidi" w:cstheme="majorBidi"/>
          <w:i w:val="0"/>
          <w:iCs w:val="0"/>
        </w:rPr>
        <w:t>UNEP Climate Reports</w:t>
      </w:r>
      <w:r w:rsidRPr="00A00227">
        <w:rPr>
          <w:rFonts w:asciiTheme="majorBidi" w:hAnsiTheme="majorBidi" w:cstheme="majorBidi"/>
        </w:rPr>
        <w:t>, 34(2), 11-15</w:t>
      </w:r>
    </w:p>
    <w:p w14:paraId="4F7764B4" w14:textId="77777777" w:rsidR="00E763EC" w:rsidRPr="00A00227" w:rsidRDefault="00E763EC">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lang w:val="en-US"/>
        </w:rPr>
        <w:t>Common Goal. (2023). Annual Report on Youth Empowerment Through Football. Street Football World.</w:t>
      </w:r>
    </w:p>
    <w:p w14:paraId="09172BB0" w14:textId="77777777" w:rsidR="00E763EC" w:rsidRPr="00A00227" w:rsidRDefault="00E763EC">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lang w:val="en-US"/>
        </w:rPr>
        <w:t>Peace and Sport. (2022). Building Peace in Conflict Zones Through Sports Initiatives. Peace and Sport Foundation.</w:t>
      </w:r>
    </w:p>
    <w:p w14:paraId="18BC7311" w14:textId="77777777" w:rsidR="00E763EC" w:rsidRPr="00087F3F" w:rsidRDefault="00E763EC">
      <w:pPr>
        <w:numPr>
          <w:ilvl w:val="0"/>
          <w:numId w:val="12"/>
        </w:numPr>
        <w:spacing w:before="100" w:beforeAutospacing="1" w:after="100" w:afterAutospacing="1"/>
        <w:rPr>
          <w:rFonts w:asciiTheme="majorBidi" w:hAnsiTheme="majorBidi" w:cstheme="majorBidi"/>
        </w:rPr>
      </w:pPr>
      <w:r w:rsidRPr="00087F3F">
        <w:rPr>
          <w:rFonts w:asciiTheme="majorBidi" w:hAnsiTheme="majorBidi" w:cstheme="majorBidi"/>
          <w:lang w:val="en-US"/>
        </w:rPr>
        <w:t>Play the Game. (2023). Navigating Bureaucratic Challenges in Sport Development. Play the Game Initiative.</w:t>
      </w:r>
    </w:p>
    <w:p w14:paraId="19EEE80F" w14:textId="77777777" w:rsidR="00124016" w:rsidRPr="00087F3F" w:rsidRDefault="00124016">
      <w:pPr>
        <w:pStyle w:val="ListParagraph"/>
        <w:numPr>
          <w:ilvl w:val="0"/>
          <w:numId w:val="12"/>
        </w:numPr>
        <w:spacing w:before="100" w:beforeAutospacing="1" w:after="100" w:afterAutospacing="1"/>
        <w:rPr>
          <w:rFonts w:asciiTheme="majorBidi" w:hAnsiTheme="majorBidi" w:cstheme="majorBidi"/>
          <w:lang w:val="en-US"/>
        </w:rPr>
      </w:pPr>
      <w:r w:rsidRPr="00087F3F">
        <w:rPr>
          <w:rFonts w:asciiTheme="majorBidi" w:hAnsiTheme="majorBidi" w:cstheme="majorBidi"/>
          <w:lang w:val="en-US"/>
        </w:rPr>
        <w:t>Elliot, R. (2000). Hermeneutic approaches to the development of psychotherapeutic knowledge. Psychotherapy Research, 10(3), 251-266.</w:t>
      </w:r>
    </w:p>
    <w:p w14:paraId="6EC57656" w14:textId="77777777" w:rsidR="00124016" w:rsidRPr="00087F3F" w:rsidRDefault="00124016">
      <w:pPr>
        <w:pStyle w:val="ListParagraph"/>
        <w:numPr>
          <w:ilvl w:val="0"/>
          <w:numId w:val="12"/>
        </w:numPr>
        <w:spacing w:before="100" w:beforeAutospacing="1" w:after="100" w:afterAutospacing="1"/>
        <w:rPr>
          <w:rFonts w:asciiTheme="majorBidi" w:hAnsiTheme="majorBidi" w:cstheme="majorBidi"/>
          <w:lang w:val="en-US"/>
        </w:rPr>
      </w:pPr>
      <w:r w:rsidRPr="00087F3F">
        <w:rPr>
          <w:rFonts w:asciiTheme="majorBidi" w:hAnsiTheme="majorBidi" w:cstheme="majorBidi"/>
          <w:lang w:val="en-US"/>
        </w:rPr>
        <w:t xml:space="preserve">Elliot, R., &amp; </w:t>
      </w:r>
      <w:proofErr w:type="spellStart"/>
      <w:r w:rsidRPr="00087F3F">
        <w:rPr>
          <w:rFonts w:asciiTheme="majorBidi" w:hAnsiTheme="majorBidi" w:cstheme="majorBidi"/>
          <w:lang w:val="en-US"/>
        </w:rPr>
        <w:t>Timulak</w:t>
      </w:r>
      <w:proofErr w:type="spellEnd"/>
      <w:r w:rsidRPr="00087F3F">
        <w:rPr>
          <w:rFonts w:asciiTheme="majorBidi" w:hAnsiTheme="majorBidi" w:cstheme="majorBidi"/>
          <w:lang w:val="en-US"/>
        </w:rPr>
        <w:t>, L. (2005). Descriptive and interpretive approaches to qualitative research. In J. Miles &amp; P. Gilbert (Eds.), A handbook of research methods for clinical and health psychology (pp. 147-159). Oxford University Press.</w:t>
      </w:r>
    </w:p>
    <w:p w14:paraId="1B9F8867" w14:textId="77777777" w:rsidR="00124016" w:rsidRPr="00087F3F" w:rsidRDefault="00124016">
      <w:pPr>
        <w:pStyle w:val="ListParagraph"/>
        <w:numPr>
          <w:ilvl w:val="0"/>
          <w:numId w:val="12"/>
        </w:numPr>
        <w:spacing w:before="100" w:beforeAutospacing="1" w:after="100" w:afterAutospacing="1"/>
        <w:rPr>
          <w:rFonts w:asciiTheme="majorBidi" w:hAnsiTheme="majorBidi" w:cstheme="majorBidi"/>
          <w:lang w:val="en-US"/>
        </w:rPr>
      </w:pPr>
      <w:proofErr w:type="spellStart"/>
      <w:r w:rsidRPr="00087F3F">
        <w:rPr>
          <w:rFonts w:asciiTheme="majorBidi" w:hAnsiTheme="majorBidi" w:cstheme="majorBidi"/>
          <w:lang w:val="en-US"/>
        </w:rPr>
        <w:t>Chilisa</w:t>
      </w:r>
      <w:proofErr w:type="spellEnd"/>
      <w:r w:rsidRPr="00087F3F">
        <w:rPr>
          <w:rFonts w:asciiTheme="majorBidi" w:hAnsiTheme="majorBidi" w:cstheme="majorBidi"/>
          <w:lang w:val="en-US"/>
        </w:rPr>
        <w:t xml:space="preserve">, B., &amp; </w:t>
      </w:r>
      <w:proofErr w:type="spellStart"/>
      <w:r w:rsidRPr="00087F3F">
        <w:rPr>
          <w:rFonts w:asciiTheme="majorBidi" w:hAnsiTheme="majorBidi" w:cstheme="majorBidi"/>
          <w:lang w:val="en-US"/>
        </w:rPr>
        <w:t>Kawulich</w:t>
      </w:r>
      <w:proofErr w:type="spellEnd"/>
      <w:r w:rsidRPr="00087F3F">
        <w:rPr>
          <w:rFonts w:asciiTheme="majorBidi" w:hAnsiTheme="majorBidi" w:cstheme="majorBidi"/>
          <w:lang w:val="en-US"/>
        </w:rPr>
        <w:t xml:space="preserve">, B. (2012). Selecting a research approach: Paradigm, methodology, and methods. In C. Wagner, B. </w:t>
      </w:r>
      <w:proofErr w:type="spellStart"/>
      <w:r w:rsidRPr="00087F3F">
        <w:rPr>
          <w:rFonts w:asciiTheme="majorBidi" w:hAnsiTheme="majorBidi" w:cstheme="majorBidi"/>
          <w:lang w:val="en-US"/>
        </w:rPr>
        <w:t>Kawulich</w:t>
      </w:r>
      <w:proofErr w:type="spellEnd"/>
      <w:r w:rsidRPr="00087F3F">
        <w:rPr>
          <w:rFonts w:asciiTheme="majorBidi" w:hAnsiTheme="majorBidi" w:cstheme="majorBidi"/>
          <w:lang w:val="en-US"/>
        </w:rPr>
        <w:t>, &amp; M. Garner (Eds.), Doing social research: A global context (pp. 51-61). McGraw-Hill.</w:t>
      </w:r>
    </w:p>
    <w:p w14:paraId="6A19A5D7" w14:textId="77777777" w:rsidR="00124016" w:rsidRPr="00087F3F" w:rsidRDefault="00124016">
      <w:pPr>
        <w:pStyle w:val="ListParagraph"/>
        <w:numPr>
          <w:ilvl w:val="0"/>
          <w:numId w:val="12"/>
        </w:numPr>
        <w:spacing w:before="100" w:beforeAutospacing="1" w:after="100" w:afterAutospacing="1"/>
        <w:rPr>
          <w:rFonts w:asciiTheme="majorBidi" w:hAnsiTheme="majorBidi" w:cstheme="majorBidi"/>
          <w:lang w:val="en-US"/>
        </w:rPr>
      </w:pPr>
      <w:proofErr w:type="spellStart"/>
      <w:r w:rsidRPr="00087F3F">
        <w:rPr>
          <w:rFonts w:asciiTheme="majorBidi" w:hAnsiTheme="majorBidi" w:cstheme="majorBidi"/>
          <w:lang w:val="en-US"/>
        </w:rPr>
        <w:t>Chilisa</w:t>
      </w:r>
      <w:proofErr w:type="spellEnd"/>
      <w:r w:rsidRPr="00087F3F">
        <w:rPr>
          <w:rFonts w:asciiTheme="majorBidi" w:hAnsiTheme="majorBidi" w:cstheme="majorBidi"/>
          <w:lang w:val="en-US"/>
        </w:rPr>
        <w:t>, B. (2011). Indigenous research methodologies. Sage Publications.</w:t>
      </w:r>
    </w:p>
    <w:p w14:paraId="01933E1D"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087F3F">
        <w:rPr>
          <w:rFonts w:asciiTheme="majorBidi" w:hAnsiTheme="majorBidi" w:cstheme="majorBidi"/>
        </w:rPr>
        <w:t xml:space="preserve">Elliot, R., &amp; </w:t>
      </w:r>
      <w:proofErr w:type="spellStart"/>
      <w:r w:rsidRPr="00087F3F">
        <w:rPr>
          <w:rFonts w:asciiTheme="majorBidi" w:hAnsiTheme="majorBidi" w:cstheme="majorBidi"/>
        </w:rPr>
        <w:t>Timulak</w:t>
      </w:r>
      <w:proofErr w:type="spellEnd"/>
      <w:r w:rsidRPr="00087F3F">
        <w:rPr>
          <w:rFonts w:asciiTheme="majorBidi" w:hAnsiTheme="majorBidi" w:cstheme="majorBidi"/>
        </w:rPr>
        <w:t>, L</w:t>
      </w:r>
      <w:r w:rsidRPr="00A00227">
        <w:rPr>
          <w:rFonts w:asciiTheme="majorBidi" w:hAnsiTheme="majorBidi" w:cstheme="majorBidi"/>
        </w:rPr>
        <w:t xml:space="preserve">. (2015). </w:t>
      </w:r>
      <w:r w:rsidRPr="00A00227">
        <w:rPr>
          <w:rStyle w:val="Emphasis"/>
          <w:rFonts w:asciiTheme="majorBidi" w:hAnsiTheme="majorBidi" w:cstheme="majorBidi"/>
          <w:i w:val="0"/>
          <w:iCs w:val="0"/>
        </w:rPr>
        <w:t>Descriptive and interpretive approaches to qualitative research</w:t>
      </w:r>
      <w:r w:rsidRPr="00A00227">
        <w:rPr>
          <w:rFonts w:asciiTheme="majorBidi" w:hAnsiTheme="majorBidi" w:cstheme="majorBidi"/>
        </w:rPr>
        <w:t xml:space="preserve">. In J. Miles &amp; P. Gilbert (Eds.), </w:t>
      </w:r>
      <w:r w:rsidRPr="00A00227">
        <w:rPr>
          <w:rStyle w:val="Emphasis"/>
          <w:rFonts w:asciiTheme="majorBidi" w:hAnsiTheme="majorBidi" w:cstheme="majorBidi"/>
          <w:i w:val="0"/>
          <w:iCs w:val="0"/>
        </w:rPr>
        <w:t>A handbook of research methods for clinical and health psychology</w:t>
      </w:r>
      <w:r w:rsidRPr="00A00227">
        <w:rPr>
          <w:rFonts w:asciiTheme="majorBidi" w:hAnsiTheme="majorBidi" w:cstheme="majorBidi"/>
        </w:rPr>
        <w:t xml:space="preserve"> (pp. 147-159). Oxford University Press.</w:t>
      </w:r>
    </w:p>
    <w:p w14:paraId="66D2572E"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Frias, J. L., &amp; Monfort, A. P. (2015). </w:t>
      </w:r>
      <w:r w:rsidRPr="00A00227">
        <w:rPr>
          <w:rStyle w:val="Emphasis"/>
          <w:rFonts w:asciiTheme="majorBidi" w:hAnsiTheme="majorBidi" w:cstheme="majorBidi"/>
          <w:i w:val="0"/>
          <w:iCs w:val="0"/>
        </w:rPr>
        <w:t>Hermeneutics in contemporary research methodologies</w:t>
      </w:r>
      <w:r w:rsidRPr="00A00227">
        <w:rPr>
          <w:rFonts w:asciiTheme="majorBidi" w:hAnsiTheme="majorBidi" w:cstheme="majorBidi"/>
        </w:rPr>
        <w:t>. Hermeneutical Studies Journal, 5(2), 133-145.</w:t>
      </w:r>
    </w:p>
    <w:p w14:paraId="061788C2"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Gimenez, G. (2005). </w:t>
      </w:r>
      <w:r w:rsidRPr="00A00227">
        <w:rPr>
          <w:rStyle w:val="Emphasis"/>
          <w:rFonts w:asciiTheme="majorBidi" w:hAnsiTheme="majorBidi" w:cstheme="majorBidi"/>
          <w:i w:val="0"/>
          <w:iCs w:val="0"/>
        </w:rPr>
        <w:t>Cultural factors and interpretation in social phenomena</w:t>
      </w:r>
      <w:r w:rsidRPr="00A00227">
        <w:rPr>
          <w:rFonts w:asciiTheme="majorBidi" w:hAnsiTheme="majorBidi" w:cstheme="majorBidi"/>
        </w:rPr>
        <w:t>. Journal of Social Research, 8(3), 28-41.</w:t>
      </w:r>
    </w:p>
    <w:p w14:paraId="34EA2536"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Harlow, E. (2015). </w:t>
      </w:r>
      <w:r w:rsidRPr="00A00227">
        <w:rPr>
          <w:rStyle w:val="Emphasis"/>
          <w:rFonts w:asciiTheme="majorBidi" w:hAnsiTheme="majorBidi" w:cstheme="majorBidi"/>
          <w:i w:val="0"/>
          <w:iCs w:val="0"/>
        </w:rPr>
        <w:t>Qualitative vs quantitative research in social sciences</w:t>
      </w:r>
      <w:r w:rsidRPr="00A00227">
        <w:rPr>
          <w:rFonts w:asciiTheme="majorBidi" w:hAnsiTheme="majorBidi" w:cstheme="majorBidi"/>
        </w:rPr>
        <w:t>. Research Methods Quarterly, 23(4), 56-78.</w:t>
      </w:r>
    </w:p>
    <w:p w14:paraId="09047DA0"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Lopez Frias, J., &amp; Monfort, A. P. (2016). </w:t>
      </w:r>
      <w:r w:rsidRPr="00A00227">
        <w:rPr>
          <w:rStyle w:val="Emphasis"/>
          <w:rFonts w:asciiTheme="majorBidi" w:hAnsiTheme="majorBidi" w:cstheme="majorBidi"/>
          <w:i w:val="0"/>
          <w:iCs w:val="0"/>
        </w:rPr>
        <w:t>Hermeneutic approaches to social phenomena: Olympism and sports</w:t>
      </w:r>
      <w:r w:rsidRPr="00A00227">
        <w:rPr>
          <w:rFonts w:asciiTheme="majorBidi" w:hAnsiTheme="majorBidi" w:cstheme="majorBidi"/>
        </w:rPr>
        <w:t xml:space="preserve">. In A. Martinkova &amp; J. Parry (Eds.), </w:t>
      </w:r>
      <w:r w:rsidRPr="00A00227">
        <w:rPr>
          <w:rStyle w:val="Emphasis"/>
          <w:rFonts w:asciiTheme="majorBidi" w:hAnsiTheme="majorBidi" w:cstheme="majorBidi"/>
          <w:i w:val="0"/>
          <w:iCs w:val="0"/>
        </w:rPr>
        <w:t>Understanding sport and society through a hermeneutic lens</w:t>
      </w:r>
      <w:r w:rsidRPr="00A00227">
        <w:rPr>
          <w:rFonts w:asciiTheme="majorBidi" w:hAnsiTheme="majorBidi" w:cstheme="majorBidi"/>
        </w:rPr>
        <w:t xml:space="preserve"> (pp. 88-107). Sage Publications.</w:t>
      </w:r>
    </w:p>
    <w:p w14:paraId="7AFB74F2"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Martinez Miguelez, M. (2002). </w:t>
      </w:r>
      <w:r w:rsidRPr="00A00227">
        <w:rPr>
          <w:rStyle w:val="Emphasis"/>
          <w:rFonts w:asciiTheme="majorBidi" w:hAnsiTheme="majorBidi" w:cstheme="majorBidi"/>
          <w:i w:val="0"/>
          <w:iCs w:val="0"/>
        </w:rPr>
        <w:t>The rise of hermeneutics: From Schleiermacher to Dilthey</w:t>
      </w:r>
      <w:r w:rsidRPr="00A00227">
        <w:rPr>
          <w:rFonts w:asciiTheme="majorBidi" w:hAnsiTheme="majorBidi" w:cstheme="majorBidi"/>
        </w:rPr>
        <w:t>. History of Philosophy Review, 11(2), 78-102.</w:t>
      </w:r>
    </w:p>
    <w:p w14:paraId="1B227FA6"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lastRenderedPageBreak/>
        <w:t xml:space="preserve">May, T. (2009). </w:t>
      </w:r>
      <w:r w:rsidRPr="00A00227">
        <w:rPr>
          <w:rStyle w:val="Emphasis"/>
          <w:rFonts w:asciiTheme="majorBidi" w:hAnsiTheme="majorBidi" w:cstheme="majorBidi"/>
          <w:i w:val="0"/>
          <w:iCs w:val="0"/>
        </w:rPr>
        <w:t>Social research: Issues, methods, and process</w:t>
      </w:r>
      <w:r w:rsidRPr="00A00227">
        <w:rPr>
          <w:rFonts w:asciiTheme="majorBidi" w:hAnsiTheme="majorBidi" w:cstheme="majorBidi"/>
        </w:rPr>
        <w:t xml:space="preserve"> (4th ed.). Open University Press.</w:t>
      </w:r>
    </w:p>
    <w:p w14:paraId="723FC082" w14:textId="77777777" w:rsidR="00BC7A4E" w:rsidRPr="00A00227" w:rsidRDefault="00BC7A4E">
      <w:pPr>
        <w:numPr>
          <w:ilvl w:val="0"/>
          <w:numId w:val="12"/>
        </w:numPr>
        <w:spacing w:before="100" w:beforeAutospacing="1" w:after="100" w:afterAutospacing="1"/>
        <w:rPr>
          <w:rFonts w:asciiTheme="majorBidi" w:hAnsiTheme="majorBidi" w:cstheme="majorBidi"/>
        </w:rPr>
      </w:pPr>
      <w:r w:rsidRPr="00A00227">
        <w:rPr>
          <w:rFonts w:asciiTheme="majorBidi" w:hAnsiTheme="majorBidi" w:cstheme="majorBidi"/>
        </w:rPr>
        <w:t xml:space="preserve">Newman, I., Benz, C. R., &amp; Ridenour, C. S. (1998). </w:t>
      </w:r>
      <w:r w:rsidRPr="00A00227">
        <w:rPr>
          <w:rStyle w:val="Emphasis"/>
          <w:rFonts w:asciiTheme="majorBidi" w:hAnsiTheme="majorBidi" w:cstheme="majorBidi"/>
          <w:i w:val="0"/>
          <w:iCs w:val="0"/>
        </w:rPr>
        <w:t>Qualitative-quantitative research methodology: Exploring the interactive continuum</w:t>
      </w:r>
      <w:r w:rsidRPr="00A00227">
        <w:rPr>
          <w:rFonts w:asciiTheme="majorBidi" w:hAnsiTheme="majorBidi" w:cstheme="majorBidi"/>
        </w:rPr>
        <w:t>. SIU Press.</w:t>
      </w:r>
    </w:p>
    <w:p w14:paraId="2CCA8F4C" w14:textId="77777777" w:rsidR="004734A7" w:rsidRPr="00A00227" w:rsidRDefault="004734A7">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Coalter, F. (2013). Sport for Development: What Game Are We Playing? Routledge.</w:t>
      </w:r>
    </w:p>
    <w:p w14:paraId="0A705DF3" w14:textId="77777777" w:rsidR="004734A7" w:rsidRPr="00A00227" w:rsidRDefault="004734A7">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 xml:space="preserve">Elliot, R., &amp; </w:t>
      </w:r>
      <w:proofErr w:type="spellStart"/>
      <w:r w:rsidRPr="00A00227">
        <w:rPr>
          <w:rFonts w:asciiTheme="majorBidi" w:hAnsiTheme="majorBidi" w:cstheme="majorBidi"/>
          <w:lang w:val="en-US"/>
        </w:rPr>
        <w:t>Timulak</w:t>
      </w:r>
      <w:proofErr w:type="spellEnd"/>
      <w:r w:rsidRPr="00A00227">
        <w:rPr>
          <w:rFonts w:asciiTheme="majorBidi" w:hAnsiTheme="majorBidi" w:cstheme="majorBidi"/>
          <w:lang w:val="en-US"/>
        </w:rPr>
        <w:t>, L. (2015). Descriptive and interpretive approaches to qualitative research. In J. Miles &amp; P. Gilbert (Eds.), A handbook of research methods for clinical and health psychology (pp. 147-159). Oxford University Press.</w:t>
      </w:r>
    </w:p>
    <w:p w14:paraId="5227FB47" w14:textId="77777777" w:rsidR="004734A7" w:rsidRPr="00A00227" w:rsidRDefault="004734A7">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Gomm, R. (2004). Social Research Methodology: A Critical Introduction. Palgrave Macmillan.</w:t>
      </w:r>
    </w:p>
    <w:p w14:paraId="4C2DBFF9" w14:textId="77777777" w:rsidR="004734A7" w:rsidRPr="00A00227" w:rsidRDefault="004734A7">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Mack, N. (2005). Qualitative Research Methods: A Data Collector’s Field Guide. Family Health International.</w:t>
      </w:r>
    </w:p>
    <w:p w14:paraId="36B379DC" w14:textId="77777777" w:rsidR="004734A7" w:rsidRPr="00A00227" w:rsidRDefault="004734A7">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Newton, N. (2010). The use of semi-structured interviews in qualitative research: Strengths and weaknesses. Exploring the Researcher's Role in Data Collection.</w:t>
      </w:r>
    </w:p>
    <w:p w14:paraId="74374442" w14:textId="77777777" w:rsidR="004734A7" w:rsidRPr="00A00227" w:rsidRDefault="004734A7">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 xml:space="preserve">Rivas, M. (2010). Interviews and Knowledge Creation. In </w:t>
      </w:r>
      <w:proofErr w:type="spellStart"/>
      <w:r w:rsidRPr="00A00227">
        <w:rPr>
          <w:rFonts w:asciiTheme="majorBidi" w:hAnsiTheme="majorBidi" w:cstheme="majorBidi"/>
          <w:lang w:val="en-US"/>
        </w:rPr>
        <w:t>Szas</w:t>
      </w:r>
      <w:proofErr w:type="spellEnd"/>
      <w:r w:rsidRPr="00A00227">
        <w:rPr>
          <w:rFonts w:asciiTheme="majorBidi" w:hAnsiTheme="majorBidi" w:cstheme="majorBidi"/>
          <w:lang w:val="en-US"/>
        </w:rPr>
        <w:t>, T., &amp; Lerner, M. (Eds.), The Dialectics of Interviews in Social Research.</w:t>
      </w:r>
    </w:p>
    <w:p w14:paraId="0AA765E1" w14:textId="77777777" w:rsidR="00D8433F" w:rsidRPr="00A00227" w:rsidRDefault="00D8433F">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Coalter, F. (2013). Sport for Development: What Game Are We Playing? Routledge.</w:t>
      </w:r>
    </w:p>
    <w:p w14:paraId="78418057" w14:textId="77777777" w:rsidR="00D8433F" w:rsidRPr="00A00227" w:rsidRDefault="00D8433F">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 xml:space="preserve">Elliot, R., &amp; </w:t>
      </w:r>
      <w:proofErr w:type="spellStart"/>
      <w:r w:rsidRPr="00A00227">
        <w:rPr>
          <w:rFonts w:asciiTheme="majorBidi" w:hAnsiTheme="majorBidi" w:cstheme="majorBidi"/>
          <w:lang w:val="en-US"/>
        </w:rPr>
        <w:t>Timulak</w:t>
      </w:r>
      <w:proofErr w:type="spellEnd"/>
      <w:r w:rsidRPr="00A00227">
        <w:rPr>
          <w:rFonts w:asciiTheme="majorBidi" w:hAnsiTheme="majorBidi" w:cstheme="majorBidi"/>
          <w:lang w:val="en-US"/>
        </w:rPr>
        <w:t>, L. (2015). Descriptive and interpretive approaches to qualitative research. In J. Miles &amp; P. Gilbert (Eds.), A handbook of research methods for clinical and health psychology (pp. 147-159). Oxford University Press.</w:t>
      </w:r>
    </w:p>
    <w:p w14:paraId="2650CF66" w14:textId="77777777" w:rsidR="00D8433F" w:rsidRPr="00A00227" w:rsidRDefault="00D8433F">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Gomm, R. (2004). Social Research Methodology: A Critical Introduction. Palgrave Macmillan.</w:t>
      </w:r>
    </w:p>
    <w:p w14:paraId="7A08D0A5" w14:textId="77777777" w:rsidR="00D8433F" w:rsidRPr="00A00227" w:rsidRDefault="00D8433F">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Mack, N. (2005). Qualitative Research Methods: A Data Collector’s Field Guide. Family Health International.</w:t>
      </w:r>
    </w:p>
    <w:p w14:paraId="4BE56A20" w14:textId="77777777" w:rsidR="00D8433F" w:rsidRPr="00A00227" w:rsidRDefault="00D8433F">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Newton, N. (2010). The use of semi-structured interviews in qualitative research: Strengths and weaknesses. Exploring the Researcher's Role in Data Collection.</w:t>
      </w:r>
    </w:p>
    <w:p w14:paraId="3E2221C4" w14:textId="77777777" w:rsidR="004734A7" w:rsidRPr="00A00227" w:rsidRDefault="00D8433F">
      <w:pPr>
        <w:pStyle w:val="ListParagraph"/>
        <w:numPr>
          <w:ilvl w:val="0"/>
          <w:numId w:val="12"/>
        </w:numPr>
        <w:spacing w:before="100" w:beforeAutospacing="1" w:after="100" w:afterAutospacing="1"/>
        <w:rPr>
          <w:rFonts w:asciiTheme="majorBidi" w:hAnsiTheme="majorBidi" w:cstheme="majorBidi"/>
          <w:lang w:val="en-US"/>
        </w:rPr>
      </w:pPr>
      <w:r w:rsidRPr="00A00227">
        <w:rPr>
          <w:rFonts w:asciiTheme="majorBidi" w:hAnsiTheme="majorBidi" w:cstheme="majorBidi"/>
          <w:lang w:val="en-US"/>
        </w:rPr>
        <w:t xml:space="preserve">Rivas, M. (2010). Interviews and Knowledge Creation. In </w:t>
      </w:r>
      <w:proofErr w:type="spellStart"/>
      <w:r w:rsidRPr="00A00227">
        <w:rPr>
          <w:rFonts w:asciiTheme="majorBidi" w:hAnsiTheme="majorBidi" w:cstheme="majorBidi"/>
          <w:lang w:val="en-US"/>
        </w:rPr>
        <w:t>Szas</w:t>
      </w:r>
      <w:proofErr w:type="spellEnd"/>
      <w:r w:rsidRPr="00A00227">
        <w:rPr>
          <w:rFonts w:asciiTheme="majorBidi" w:hAnsiTheme="majorBidi" w:cstheme="majorBidi"/>
          <w:lang w:val="en-US"/>
        </w:rPr>
        <w:t>, T., &amp; Lerner, M. (Eds.), The Dialectics of Interviews in Social Research.</w:t>
      </w:r>
    </w:p>
    <w:p w14:paraId="20E36DAB" w14:textId="77777777" w:rsidR="00507ECF" w:rsidRPr="005872B3" w:rsidRDefault="00507ECF" w:rsidP="00507ECF">
      <w:pPr>
        <w:spacing w:before="100" w:beforeAutospacing="1" w:after="100" w:afterAutospacing="1"/>
        <w:rPr>
          <w:rFonts w:asciiTheme="majorBidi" w:hAnsiTheme="majorBidi" w:cstheme="majorBidi"/>
          <w:lang w:val="en-US"/>
        </w:rPr>
      </w:pPr>
    </w:p>
    <w:p w14:paraId="32D85219" w14:textId="77777777" w:rsidR="00507ECF" w:rsidRPr="005872B3" w:rsidRDefault="00507ECF" w:rsidP="00507ECF">
      <w:pPr>
        <w:spacing w:before="100" w:beforeAutospacing="1" w:after="100" w:afterAutospacing="1"/>
        <w:rPr>
          <w:rFonts w:asciiTheme="majorBidi" w:hAnsiTheme="majorBidi" w:cstheme="majorBidi"/>
          <w:lang w:val="en-US"/>
        </w:rPr>
      </w:pPr>
    </w:p>
    <w:p w14:paraId="0CE19BC3" w14:textId="77777777" w:rsidR="00507ECF" w:rsidRPr="005872B3" w:rsidRDefault="00507ECF" w:rsidP="00507ECF">
      <w:pPr>
        <w:spacing w:before="100" w:beforeAutospacing="1" w:after="100" w:afterAutospacing="1"/>
        <w:rPr>
          <w:rFonts w:asciiTheme="majorBidi" w:hAnsiTheme="majorBidi" w:cstheme="majorBidi"/>
          <w:lang w:val="en-US"/>
        </w:rPr>
      </w:pPr>
    </w:p>
    <w:p w14:paraId="63966B72" w14:textId="77777777" w:rsidR="00507ECF" w:rsidRPr="005872B3" w:rsidRDefault="00507ECF" w:rsidP="00507ECF">
      <w:pPr>
        <w:spacing w:before="100" w:beforeAutospacing="1" w:after="100" w:afterAutospacing="1"/>
        <w:rPr>
          <w:rFonts w:asciiTheme="majorBidi" w:hAnsiTheme="majorBidi" w:cstheme="majorBidi"/>
          <w:lang w:val="en-US"/>
        </w:rPr>
      </w:pPr>
    </w:p>
    <w:p w14:paraId="23536548" w14:textId="77777777" w:rsidR="00507ECF" w:rsidRPr="005872B3" w:rsidRDefault="00507ECF" w:rsidP="00507ECF">
      <w:pPr>
        <w:spacing w:before="100" w:beforeAutospacing="1" w:after="100" w:afterAutospacing="1"/>
        <w:rPr>
          <w:rFonts w:asciiTheme="majorBidi" w:hAnsiTheme="majorBidi" w:cstheme="majorBidi"/>
          <w:lang w:val="en-US"/>
        </w:rPr>
      </w:pPr>
    </w:p>
    <w:p w14:paraId="5D602678" w14:textId="350D914A" w:rsidR="4CD08654" w:rsidRPr="005872B3" w:rsidRDefault="4CD08654" w:rsidP="4CD08654">
      <w:pPr>
        <w:spacing w:beforeAutospacing="1" w:afterAutospacing="1"/>
        <w:rPr>
          <w:rFonts w:asciiTheme="majorBidi" w:hAnsiTheme="majorBidi" w:cstheme="majorBidi"/>
          <w:lang w:val="en-US"/>
        </w:rPr>
      </w:pPr>
    </w:p>
    <w:p w14:paraId="11946FE4" w14:textId="5A8ABD30" w:rsidR="1868567A" w:rsidRPr="005872B3" w:rsidRDefault="1868567A" w:rsidP="1868567A">
      <w:pPr>
        <w:spacing w:beforeAutospacing="1" w:afterAutospacing="1"/>
        <w:rPr>
          <w:rFonts w:asciiTheme="majorBidi" w:hAnsiTheme="majorBidi" w:cstheme="majorBidi"/>
          <w:lang w:val="en-US"/>
        </w:rPr>
      </w:pPr>
    </w:p>
    <w:p w14:paraId="302C039A" w14:textId="77777777" w:rsidR="004734A7" w:rsidRPr="005872B3" w:rsidRDefault="004734A7" w:rsidP="4CD08654">
      <w:pPr>
        <w:pStyle w:val="Heading3"/>
        <w:rPr>
          <w:rStyle w:val="Strong"/>
          <w:rFonts w:asciiTheme="majorBidi" w:hAnsiTheme="majorBidi" w:cstheme="majorBidi"/>
        </w:rPr>
      </w:pPr>
      <w:bookmarkStart w:id="85" w:name="_Toc199132233"/>
      <w:bookmarkStart w:id="86" w:name="_Toc189055766"/>
      <w:r w:rsidRPr="005872B3">
        <w:rPr>
          <w:rStyle w:val="Strong"/>
          <w:rFonts w:asciiTheme="majorBidi" w:hAnsiTheme="majorBidi" w:cstheme="majorBidi"/>
          <w:b/>
          <w:bCs/>
        </w:rPr>
        <w:lastRenderedPageBreak/>
        <w:t xml:space="preserve">Appendix A: </w:t>
      </w:r>
      <w:r w:rsidRPr="005872B3">
        <w:rPr>
          <w:rStyle w:val="Strong"/>
          <w:rFonts w:asciiTheme="majorBidi" w:hAnsiTheme="majorBidi" w:cstheme="majorBidi"/>
        </w:rPr>
        <w:t>Interview guide</w:t>
      </w:r>
      <w:bookmarkEnd w:id="85"/>
      <w:bookmarkEnd w:id="86"/>
      <w:r w:rsidRPr="005872B3">
        <w:rPr>
          <w:rStyle w:val="Strong"/>
          <w:rFonts w:asciiTheme="majorBidi" w:hAnsiTheme="majorBidi" w:cstheme="majorBidi"/>
        </w:rPr>
        <w:t xml:space="preserve"> </w:t>
      </w:r>
    </w:p>
    <w:p w14:paraId="379CA55B" w14:textId="77777777" w:rsidR="004734A7" w:rsidRPr="005872B3" w:rsidRDefault="004734A7" w:rsidP="4CD08654">
      <w:pPr>
        <w:rPr>
          <w:rFonts w:asciiTheme="majorBidi" w:hAnsiTheme="majorBidi" w:cstheme="majorBidi"/>
        </w:rPr>
      </w:pPr>
    </w:p>
    <w:p w14:paraId="2A769D13" w14:textId="77777777" w:rsidR="004734A7" w:rsidRPr="005872B3" w:rsidRDefault="004734A7" w:rsidP="4CD08654">
      <w:pPr>
        <w:rPr>
          <w:rFonts w:asciiTheme="majorBidi" w:hAnsiTheme="majorBidi" w:cstheme="majorBidi"/>
        </w:rPr>
      </w:pPr>
      <w:r w:rsidRPr="005872B3">
        <w:rPr>
          <w:rFonts w:asciiTheme="majorBidi" w:hAnsiTheme="majorBidi" w:cstheme="majorBidi"/>
          <w:b/>
          <w:bCs/>
        </w:rPr>
        <w:t>Introduction</w:t>
      </w:r>
      <w:r w:rsidRPr="005872B3">
        <w:rPr>
          <w:rFonts w:asciiTheme="majorBidi" w:hAnsiTheme="majorBidi" w:cstheme="majorBidi"/>
        </w:rPr>
        <w:t xml:space="preserve">: </w:t>
      </w:r>
    </w:p>
    <w:p w14:paraId="53694D33" w14:textId="77777777" w:rsidR="004734A7" w:rsidRPr="005872B3" w:rsidRDefault="004734A7">
      <w:pPr>
        <w:pStyle w:val="ListParagraph"/>
        <w:numPr>
          <w:ilvl w:val="0"/>
          <w:numId w:val="21"/>
        </w:numPr>
        <w:rPr>
          <w:rFonts w:asciiTheme="majorBidi" w:hAnsiTheme="majorBidi" w:cstheme="majorBidi"/>
        </w:rPr>
      </w:pPr>
      <w:r w:rsidRPr="005872B3">
        <w:rPr>
          <w:rFonts w:asciiTheme="majorBidi" w:hAnsiTheme="majorBidi" w:cstheme="majorBidi"/>
        </w:rPr>
        <w:t>Thank the participants for their time</w:t>
      </w:r>
    </w:p>
    <w:p w14:paraId="736A545F" w14:textId="48A304B1" w:rsidR="004734A7" w:rsidRPr="005872B3" w:rsidRDefault="004734A7">
      <w:pPr>
        <w:pStyle w:val="ListParagraph"/>
        <w:numPr>
          <w:ilvl w:val="0"/>
          <w:numId w:val="21"/>
        </w:numPr>
        <w:rPr>
          <w:rFonts w:asciiTheme="majorBidi" w:hAnsiTheme="majorBidi" w:cstheme="majorBidi"/>
        </w:rPr>
      </w:pPr>
      <w:r w:rsidRPr="005872B3">
        <w:rPr>
          <w:rFonts w:asciiTheme="majorBidi" w:hAnsiTheme="majorBidi" w:cstheme="majorBidi"/>
        </w:rPr>
        <w:t xml:space="preserve">Summarize the purpose: "The purpose of this interview is to understand the challenges </w:t>
      </w:r>
      <w:r w:rsidR="66DE5821" w:rsidRPr="005872B3">
        <w:rPr>
          <w:rFonts w:asciiTheme="majorBidi" w:hAnsiTheme="majorBidi" w:cstheme="majorBidi"/>
        </w:rPr>
        <w:t>non</w:t>
      </w:r>
      <w:r w:rsidRPr="005872B3">
        <w:rPr>
          <w:rFonts w:asciiTheme="majorBidi" w:hAnsiTheme="majorBidi" w:cstheme="majorBidi"/>
        </w:rPr>
        <w:t xml:space="preserve">profit organizations face in delivering sports programs for social development in </w:t>
      </w:r>
      <w:r w:rsidR="727F01F1" w:rsidRPr="005872B3">
        <w:rPr>
          <w:rFonts w:asciiTheme="majorBidi" w:hAnsiTheme="majorBidi" w:cstheme="majorBidi"/>
        </w:rPr>
        <w:t>Jordan</w:t>
      </w:r>
      <w:r w:rsidRPr="005872B3">
        <w:rPr>
          <w:rFonts w:asciiTheme="majorBidi" w:hAnsiTheme="majorBidi" w:cstheme="majorBidi"/>
        </w:rPr>
        <w:t>. The information you provide will help in identifying the barriers that impact the effectiveness of these programs."</w:t>
      </w:r>
    </w:p>
    <w:p w14:paraId="40CB8702" w14:textId="77777777" w:rsidR="004734A7" w:rsidRPr="005872B3" w:rsidRDefault="004734A7">
      <w:pPr>
        <w:pStyle w:val="ListParagraph"/>
        <w:numPr>
          <w:ilvl w:val="0"/>
          <w:numId w:val="21"/>
        </w:numPr>
        <w:rPr>
          <w:rFonts w:asciiTheme="majorBidi" w:hAnsiTheme="majorBidi" w:cstheme="majorBidi"/>
        </w:rPr>
      </w:pPr>
      <w:r w:rsidRPr="005872B3">
        <w:rPr>
          <w:rFonts w:asciiTheme="majorBidi" w:hAnsiTheme="majorBidi" w:cstheme="majorBidi"/>
        </w:rPr>
        <w:t>Seek permission to record the interview for accuracy.</w:t>
      </w:r>
    </w:p>
    <w:p w14:paraId="5ABF93C4" w14:textId="77777777" w:rsidR="004734A7" w:rsidRPr="005872B3" w:rsidRDefault="00000000" w:rsidP="4CD08654">
      <w:pPr>
        <w:rPr>
          <w:rFonts w:asciiTheme="majorBidi" w:hAnsiTheme="majorBidi" w:cstheme="majorBidi"/>
        </w:rPr>
      </w:pPr>
      <w:r>
        <w:rPr>
          <w:rFonts w:asciiTheme="majorBidi" w:hAnsiTheme="majorBidi" w:cstheme="majorBidi"/>
        </w:rPr>
        <w:pict w14:anchorId="7358DF5D">
          <v:rect id="_x0000_i1025" style="width:0;height:1.5pt" o:hralign="center" o:hrstd="t" o:hr="t" fillcolor="#a0a0a0" stroked="f"/>
        </w:pict>
      </w:r>
    </w:p>
    <w:p w14:paraId="7FF0E9DE" w14:textId="77777777" w:rsidR="004734A7" w:rsidRPr="005872B3" w:rsidRDefault="004734A7" w:rsidP="4CD08654">
      <w:pPr>
        <w:pStyle w:val="NormalWeb"/>
        <w:rPr>
          <w:rFonts w:asciiTheme="majorBidi" w:hAnsiTheme="majorBidi" w:cstheme="majorBidi"/>
        </w:rPr>
      </w:pPr>
      <w:r w:rsidRPr="005872B3">
        <w:rPr>
          <w:rStyle w:val="Strong"/>
          <w:rFonts w:asciiTheme="majorBidi" w:hAnsiTheme="majorBidi" w:cstheme="majorBidi"/>
        </w:rPr>
        <w:t>Section 1: Background Information</w:t>
      </w:r>
    </w:p>
    <w:p w14:paraId="595414F9" w14:textId="77777777" w:rsidR="004734A7" w:rsidRPr="005872B3" w:rsidRDefault="004734A7">
      <w:pPr>
        <w:numPr>
          <w:ilvl w:val="0"/>
          <w:numId w:val="15"/>
        </w:numPr>
        <w:spacing w:before="100" w:beforeAutospacing="1" w:after="100" w:afterAutospacing="1"/>
        <w:rPr>
          <w:rFonts w:asciiTheme="majorBidi" w:hAnsiTheme="majorBidi" w:cstheme="majorBidi"/>
        </w:rPr>
      </w:pPr>
      <w:r w:rsidRPr="005872B3">
        <w:rPr>
          <w:rFonts w:asciiTheme="majorBidi" w:hAnsiTheme="majorBidi" w:cstheme="majorBidi"/>
        </w:rPr>
        <w:t>Can you briefly describe your role in the organization and the specific sports program(s) you are involved with?</w:t>
      </w:r>
    </w:p>
    <w:p w14:paraId="14B58746" w14:textId="4A6753D0" w:rsidR="004734A7" w:rsidRPr="005872B3" w:rsidRDefault="004734A7">
      <w:pPr>
        <w:numPr>
          <w:ilvl w:val="0"/>
          <w:numId w:val="15"/>
        </w:numPr>
        <w:spacing w:before="100" w:beforeAutospacing="1" w:after="100" w:afterAutospacing="1"/>
        <w:rPr>
          <w:rFonts w:asciiTheme="majorBidi" w:hAnsiTheme="majorBidi" w:cstheme="majorBidi"/>
        </w:rPr>
      </w:pPr>
      <w:r w:rsidRPr="005872B3">
        <w:rPr>
          <w:rFonts w:asciiTheme="majorBidi" w:hAnsiTheme="majorBidi" w:cstheme="majorBidi"/>
        </w:rPr>
        <w:t xml:space="preserve">How long have you been working with this </w:t>
      </w:r>
      <w:r w:rsidR="226D5D40" w:rsidRPr="005872B3">
        <w:rPr>
          <w:rFonts w:asciiTheme="majorBidi" w:hAnsiTheme="majorBidi" w:cstheme="majorBidi"/>
        </w:rPr>
        <w:t>non</w:t>
      </w:r>
      <w:r w:rsidRPr="005872B3">
        <w:rPr>
          <w:rFonts w:asciiTheme="majorBidi" w:hAnsiTheme="majorBidi" w:cstheme="majorBidi"/>
        </w:rPr>
        <w:t>profit organization in the region?</w:t>
      </w:r>
    </w:p>
    <w:p w14:paraId="080AE7D4" w14:textId="77777777" w:rsidR="004734A7" w:rsidRPr="005872B3" w:rsidRDefault="004734A7">
      <w:pPr>
        <w:numPr>
          <w:ilvl w:val="0"/>
          <w:numId w:val="15"/>
        </w:numPr>
        <w:spacing w:before="100" w:beforeAutospacing="1" w:after="100" w:afterAutospacing="1"/>
        <w:rPr>
          <w:rFonts w:asciiTheme="majorBidi" w:hAnsiTheme="majorBidi" w:cstheme="majorBidi"/>
        </w:rPr>
      </w:pPr>
      <w:r w:rsidRPr="005872B3">
        <w:rPr>
          <w:rFonts w:asciiTheme="majorBidi" w:hAnsiTheme="majorBidi" w:cstheme="majorBidi"/>
        </w:rPr>
        <w:t>Can you describe the primary objectives of the sports development program(s) you manage or are involved in?</w:t>
      </w:r>
    </w:p>
    <w:p w14:paraId="71DCB018" w14:textId="77777777" w:rsidR="004734A7" w:rsidRPr="005872B3" w:rsidRDefault="00000000" w:rsidP="4CD08654">
      <w:pPr>
        <w:rPr>
          <w:rFonts w:asciiTheme="majorBidi" w:hAnsiTheme="majorBidi" w:cstheme="majorBidi"/>
        </w:rPr>
      </w:pPr>
      <w:r>
        <w:rPr>
          <w:rFonts w:asciiTheme="majorBidi" w:hAnsiTheme="majorBidi" w:cstheme="majorBidi"/>
        </w:rPr>
        <w:pict w14:anchorId="1EE03E52">
          <v:rect id="_x0000_i1026" style="width:0;height:1.5pt" o:hralign="center" o:hrstd="t" o:hr="t" fillcolor="#a0a0a0" stroked="f"/>
        </w:pict>
      </w:r>
    </w:p>
    <w:p w14:paraId="0A1A50CF" w14:textId="2AE79AF6" w:rsidR="004734A7" w:rsidRPr="005872B3" w:rsidRDefault="004734A7" w:rsidP="4CD08654">
      <w:pPr>
        <w:pStyle w:val="NormalWeb"/>
        <w:rPr>
          <w:rFonts w:asciiTheme="majorBidi" w:hAnsiTheme="majorBidi" w:cstheme="majorBidi"/>
        </w:rPr>
      </w:pPr>
      <w:r w:rsidRPr="005872B3">
        <w:rPr>
          <w:rStyle w:val="Strong"/>
          <w:rFonts w:asciiTheme="majorBidi" w:hAnsiTheme="majorBidi" w:cstheme="majorBidi"/>
        </w:rPr>
        <w:t>Section 2: Challenges in Delivering Sports Programs</w:t>
      </w:r>
      <w:r w:rsidRPr="005872B3">
        <w:rPr>
          <w:rFonts w:asciiTheme="majorBidi" w:hAnsiTheme="majorBidi" w:cstheme="majorBidi"/>
        </w:rPr>
        <w:br/>
        <w:t xml:space="preserve">4. What are the main challenges your organization faces when delivering sports programs in </w:t>
      </w:r>
      <w:r w:rsidR="727F01F1" w:rsidRPr="005872B3">
        <w:rPr>
          <w:rFonts w:asciiTheme="majorBidi" w:hAnsiTheme="majorBidi" w:cstheme="majorBidi"/>
        </w:rPr>
        <w:t>Jordan</w:t>
      </w:r>
      <w:r w:rsidRPr="005872B3">
        <w:rPr>
          <w:rFonts w:asciiTheme="majorBidi" w:hAnsiTheme="majorBidi" w:cstheme="majorBidi"/>
        </w:rPr>
        <w:t>?</w:t>
      </w:r>
    </w:p>
    <w:p w14:paraId="76937CDB" w14:textId="77777777" w:rsidR="004734A7" w:rsidRPr="005872B3" w:rsidRDefault="004734A7">
      <w:pPr>
        <w:numPr>
          <w:ilvl w:val="0"/>
          <w:numId w:val="16"/>
        </w:numPr>
        <w:spacing w:before="100" w:beforeAutospacing="1" w:after="100" w:afterAutospacing="1"/>
        <w:rPr>
          <w:rFonts w:asciiTheme="majorBidi" w:hAnsiTheme="majorBidi" w:cstheme="majorBidi"/>
        </w:rPr>
      </w:pPr>
      <w:r w:rsidRPr="005872B3">
        <w:rPr>
          <w:rFonts w:asciiTheme="majorBidi" w:hAnsiTheme="majorBidi" w:cstheme="majorBidi"/>
        </w:rPr>
        <w:t>(Prompt for answers related to cultural resistance, gender inequality, limited funding, and political instability if not mentioned.)</w:t>
      </w:r>
    </w:p>
    <w:p w14:paraId="74A459D4" w14:textId="77777777" w:rsidR="004734A7" w:rsidRPr="005872B3" w:rsidRDefault="004734A7">
      <w:pPr>
        <w:numPr>
          <w:ilvl w:val="0"/>
          <w:numId w:val="17"/>
        </w:numPr>
        <w:spacing w:before="100" w:beforeAutospacing="1" w:after="100" w:afterAutospacing="1"/>
        <w:rPr>
          <w:rFonts w:asciiTheme="majorBidi" w:hAnsiTheme="majorBidi" w:cstheme="majorBidi"/>
        </w:rPr>
      </w:pPr>
      <w:r w:rsidRPr="005872B3">
        <w:rPr>
          <w:rFonts w:asciiTheme="majorBidi" w:hAnsiTheme="majorBidi" w:cstheme="majorBidi"/>
        </w:rPr>
        <w:t>How do cultural and religious factors impact the implementation of sports programs, particularly when it comes to the participation of women and girls?</w:t>
      </w:r>
    </w:p>
    <w:p w14:paraId="2955B613" w14:textId="77777777" w:rsidR="004734A7" w:rsidRPr="005872B3" w:rsidRDefault="004734A7">
      <w:pPr>
        <w:numPr>
          <w:ilvl w:val="0"/>
          <w:numId w:val="17"/>
        </w:numPr>
        <w:spacing w:before="100" w:beforeAutospacing="1" w:after="100" w:afterAutospacing="1"/>
        <w:rPr>
          <w:rFonts w:asciiTheme="majorBidi" w:hAnsiTheme="majorBidi" w:cstheme="majorBidi"/>
        </w:rPr>
      </w:pPr>
      <w:r w:rsidRPr="005872B3">
        <w:rPr>
          <w:rFonts w:asciiTheme="majorBidi" w:hAnsiTheme="majorBidi" w:cstheme="majorBidi"/>
        </w:rPr>
        <w:t>In your experience, how does political instability in the region affect your organization's ability to deliver consistent and sustainable programs?</w:t>
      </w:r>
    </w:p>
    <w:p w14:paraId="0F2B0DA0" w14:textId="77777777" w:rsidR="004734A7" w:rsidRPr="005872B3" w:rsidRDefault="004734A7">
      <w:pPr>
        <w:numPr>
          <w:ilvl w:val="0"/>
          <w:numId w:val="17"/>
        </w:numPr>
        <w:spacing w:before="100" w:beforeAutospacing="1" w:after="100" w:afterAutospacing="1"/>
        <w:rPr>
          <w:rFonts w:asciiTheme="majorBidi" w:hAnsiTheme="majorBidi" w:cstheme="majorBidi"/>
        </w:rPr>
      </w:pPr>
      <w:r w:rsidRPr="005872B3">
        <w:rPr>
          <w:rFonts w:asciiTheme="majorBidi" w:hAnsiTheme="majorBidi" w:cstheme="majorBidi"/>
        </w:rPr>
        <w:t>What role does funding (or lack thereof) play in the success or failure of your sports initiatives?</w:t>
      </w:r>
    </w:p>
    <w:p w14:paraId="31D9826B" w14:textId="77777777" w:rsidR="004734A7" w:rsidRPr="005872B3" w:rsidRDefault="004734A7">
      <w:pPr>
        <w:numPr>
          <w:ilvl w:val="0"/>
          <w:numId w:val="17"/>
        </w:numPr>
        <w:spacing w:before="100" w:beforeAutospacing="1" w:after="100" w:afterAutospacing="1"/>
        <w:rPr>
          <w:rFonts w:asciiTheme="majorBidi" w:hAnsiTheme="majorBidi" w:cstheme="majorBidi"/>
        </w:rPr>
      </w:pPr>
      <w:r w:rsidRPr="005872B3">
        <w:rPr>
          <w:rFonts w:asciiTheme="majorBidi" w:hAnsiTheme="majorBidi" w:cstheme="majorBidi"/>
        </w:rPr>
        <w:t>Have there been any external factors—such as government regulations or local partnerships—that have either supported or hindered the delivery of your programs?</w:t>
      </w:r>
    </w:p>
    <w:p w14:paraId="4B644A8D" w14:textId="77777777" w:rsidR="004734A7" w:rsidRPr="005872B3" w:rsidRDefault="00000000" w:rsidP="4CD08654">
      <w:pPr>
        <w:rPr>
          <w:rFonts w:asciiTheme="majorBidi" w:hAnsiTheme="majorBidi" w:cstheme="majorBidi"/>
        </w:rPr>
      </w:pPr>
      <w:r>
        <w:rPr>
          <w:rFonts w:asciiTheme="majorBidi" w:hAnsiTheme="majorBidi" w:cstheme="majorBidi"/>
        </w:rPr>
        <w:pict w14:anchorId="68EC470B">
          <v:rect id="_x0000_i1027" style="width:0;height:1.5pt" o:hralign="center" o:hrstd="t" o:hr="t" fillcolor="#a0a0a0" stroked="f"/>
        </w:pict>
      </w:r>
    </w:p>
    <w:p w14:paraId="421AAB6D" w14:textId="77777777" w:rsidR="004734A7" w:rsidRPr="005872B3" w:rsidRDefault="004734A7" w:rsidP="4CD08654">
      <w:pPr>
        <w:pStyle w:val="NormalWeb"/>
        <w:rPr>
          <w:rFonts w:asciiTheme="majorBidi" w:hAnsiTheme="majorBidi" w:cstheme="majorBidi"/>
        </w:rPr>
      </w:pPr>
      <w:r w:rsidRPr="005872B3">
        <w:rPr>
          <w:rStyle w:val="Strong"/>
          <w:rFonts w:asciiTheme="majorBidi" w:hAnsiTheme="majorBidi" w:cstheme="majorBidi"/>
        </w:rPr>
        <w:t>Section 3: Strategies for Overcoming Barriers</w:t>
      </w:r>
      <w:r w:rsidRPr="005872B3">
        <w:rPr>
          <w:rFonts w:asciiTheme="majorBidi" w:hAnsiTheme="majorBidi" w:cstheme="majorBidi"/>
        </w:rPr>
        <w:br/>
        <w:t>9. What strategies have you and your organization employed to overcome the challenges mentioned earlier?</w:t>
      </w:r>
    </w:p>
    <w:p w14:paraId="358982DD" w14:textId="77777777" w:rsidR="004734A7" w:rsidRPr="005872B3" w:rsidRDefault="004734A7">
      <w:pPr>
        <w:numPr>
          <w:ilvl w:val="0"/>
          <w:numId w:val="18"/>
        </w:numPr>
        <w:spacing w:before="100" w:beforeAutospacing="1" w:after="100" w:afterAutospacing="1"/>
        <w:rPr>
          <w:rFonts w:asciiTheme="majorBidi" w:hAnsiTheme="majorBidi" w:cstheme="majorBidi"/>
        </w:rPr>
      </w:pPr>
      <w:r w:rsidRPr="005872B3">
        <w:rPr>
          <w:rFonts w:asciiTheme="majorBidi" w:hAnsiTheme="majorBidi" w:cstheme="majorBidi"/>
        </w:rPr>
        <w:t>(Probe for specific examples of dealing with cultural resistance, gender inequality, or political instability.)</w:t>
      </w:r>
    </w:p>
    <w:p w14:paraId="6067E00B" w14:textId="77777777" w:rsidR="004734A7" w:rsidRPr="005872B3" w:rsidRDefault="004734A7">
      <w:pPr>
        <w:numPr>
          <w:ilvl w:val="0"/>
          <w:numId w:val="19"/>
        </w:numPr>
        <w:spacing w:before="100" w:beforeAutospacing="1" w:after="100" w:afterAutospacing="1"/>
        <w:rPr>
          <w:rFonts w:asciiTheme="majorBidi" w:hAnsiTheme="majorBidi" w:cstheme="majorBidi"/>
        </w:rPr>
      </w:pPr>
      <w:r w:rsidRPr="005872B3">
        <w:rPr>
          <w:rFonts w:asciiTheme="majorBidi" w:hAnsiTheme="majorBidi" w:cstheme="majorBidi"/>
        </w:rPr>
        <w:lastRenderedPageBreak/>
        <w:t>How does your organization approach the issue of limited funding? What strategies are in place to secure sustainable funding for your programs?</w:t>
      </w:r>
    </w:p>
    <w:p w14:paraId="6DFA98E0" w14:textId="77777777" w:rsidR="004734A7" w:rsidRPr="005872B3" w:rsidRDefault="004734A7">
      <w:pPr>
        <w:numPr>
          <w:ilvl w:val="0"/>
          <w:numId w:val="19"/>
        </w:numPr>
        <w:spacing w:before="100" w:beforeAutospacing="1" w:after="100" w:afterAutospacing="1"/>
        <w:rPr>
          <w:rFonts w:asciiTheme="majorBidi" w:hAnsiTheme="majorBidi" w:cstheme="majorBidi"/>
        </w:rPr>
      </w:pPr>
      <w:r w:rsidRPr="005872B3">
        <w:rPr>
          <w:rFonts w:asciiTheme="majorBidi" w:hAnsiTheme="majorBidi" w:cstheme="majorBidi"/>
        </w:rPr>
        <w:t>Can you share any examples of successful collaborations with local communities, stakeholders, or other organizations that have helped to overcome these barriers?</w:t>
      </w:r>
    </w:p>
    <w:p w14:paraId="3D64A889" w14:textId="77777777" w:rsidR="004734A7" w:rsidRPr="005872B3" w:rsidRDefault="004734A7">
      <w:pPr>
        <w:numPr>
          <w:ilvl w:val="0"/>
          <w:numId w:val="19"/>
        </w:numPr>
        <w:spacing w:before="100" w:beforeAutospacing="1" w:after="100" w:afterAutospacing="1"/>
        <w:rPr>
          <w:rFonts w:asciiTheme="majorBidi" w:hAnsiTheme="majorBidi" w:cstheme="majorBidi"/>
        </w:rPr>
      </w:pPr>
      <w:r w:rsidRPr="005872B3">
        <w:rPr>
          <w:rFonts w:asciiTheme="majorBidi" w:hAnsiTheme="majorBidi" w:cstheme="majorBidi"/>
        </w:rPr>
        <w:t>How do you measure the success and impact of your programs despite the challenges faced?</w:t>
      </w:r>
    </w:p>
    <w:p w14:paraId="082C48EB" w14:textId="77777777" w:rsidR="004734A7" w:rsidRPr="005872B3" w:rsidRDefault="00000000" w:rsidP="4CD08654">
      <w:pPr>
        <w:rPr>
          <w:rFonts w:asciiTheme="majorBidi" w:hAnsiTheme="majorBidi" w:cstheme="majorBidi"/>
        </w:rPr>
      </w:pPr>
      <w:r>
        <w:rPr>
          <w:rFonts w:asciiTheme="majorBidi" w:hAnsiTheme="majorBidi" w:cstheme="majorBidi"/>
        </w:rPr>
        <w:pict w14:anchorId="5D7BF32F">
          <v:rect id="_x0000_i1028" style="width:0;height:1.5pt" o:hralign="center" o:hrstd="t" o:hr="t" fillcolor="#a0a0a0" stroked="f"/>
        </w:pict>
      </w:r>
    </w:p>
    <w:p w14:paraId="32F61097" w14:textId="508BADD4" w:rsidR="004734A7" w:rsidRPr="005872B3" w:rsidRDefault="004734A7" w:rsidP="4CD08654">
      <w:pPr>
        <w:pStyle w:val="NormalWeb"/>
        <w:rPr>
          <w:rFonts w:asciiTheme="majorBidi" w:hAnsiTheme="majorBidi" w:cstheme="majorBidi"/>
        </w:rPr>
      </w:pPr>
      <w:r w:rsidRPr="005872B3">
        <w:rPr>
          <w:rStyle w:val="Strong"/>
          <w:rFonts w:asciiTheme="majorBidi" w:hAnsiTheme="majorBidi" w:cstheme="majorBidi"/>
        </w:rPr>
        <w:t xml:space="preserve">Section 4: </w:t>
      </w:r>
      <w:r w:rsidR="00087F3F" w:rsidRPr="005872B3">
        <w:rPr>
          <w:rStyle w:val="Strong"/>
          <w:rFonts w:asciiTheme="majorBidi" w:hAnsiTheme="majorBidi" w:cstheme="majorBidi"/>
        </w:rPr>
        <w:t>Outlook</w:t>
      </w:r>
      <w:r w:rsidRPr="005872B3">
        <w:rPr>
          <w:rStyle w:val="Strong"/>
          <w:rFonts w:asciiTheme="majorBidi" w:hAnsiTheme="majorBidi" w:cstheme="majorBidi"/>
        </w:rPr>
        <w:t xml:space="preserve"> and Recommendations</w:t>
      </w:r>
      <w:r w:rsidRPr="005872B3">
        <w:rPr>
          <w:rFonts w:asciiTheme="majorBidi" w:hAnsiTheme="majorBidi" w:cstheme="majorBidi"/>
        </w:rPr>
        <w:br/>
        <w:t>13. In your opinion, what changes or improvements are needed to make the delivery of sports programs more effective in this region?</w:t>
      </w:r>
      <w:r w:rsidRPr="005872B3">
        <w:rPr>
          <w:rFonts w:asciiTheme="majorBidi" w:hAnsiTheme="majorBidi" w:cstheme="majorBidi"/>
        </w:rPr>
        <w:br/>
        <w:t xml:space="preserve">14. What recommendations would you make to other </w:t>
      </w:r>
      <w:r w:rsidR="226D5D40" w:rsidRPr="005872B3">
        <w:rPr>
          <w:rFonts w:asciiTheme="majorBidi" w:hAnsiTheme="majorBidi" w:cstheme="majorBidi"/>
        </w:rPr>
        <w:t>non</w:t>
      </w:r>
      <w:r w:rsidRPr="005872B3">
        <w:rPr>
          <w:rFonts w:asciiTheme="majorBidi" w:hAnsiTheme="majorBidi" w:cstheme="majorBidi"/>
        </w:rPr>
        <w:t xml:space="preserve">profits or international organizations seeking to implement similar programs in </w:t>
      </w:r>
      <w:r w:rsidR="727F01F1" w:rsidRPr="005872B3">
        <w:rPr>
          <w:rFonts w:asciiTheme="majorBidi" w:hAnsiTheme="majorBidi" w:cstheme="majorBidi"/>
        </w:rPr>
        <w:t>Jordan</w:t>
      </w:r>
      <w:r w:rsidRPr="005872B3">
        <w:rPr>
          <w:rFonts w:asciiTheme="majorBidi" w:hAnsiTheme="majorBidi" w:cstheme="majorBidi"/>
        </w:rPr>
        <w:t>?</w:t>
      </w:r>
      <w:r w:rsidRPr="005872B3">
        <w:rPr>
          <w:rFonts w:asciiTheme="majorBidi" w:hAnsiTheme="majorBidi" w:cstheme="majorBidi"/>
        </w:rPr>
        <w:br/>
        <w:t xml:space="preserve">15. How do you see the future of sports for development programs in </w:t>
      </w:r>
      <w:r w:rsidR="727F01F1" w:rsidRPr="005872B3">
        <w:rPr>
          <w:rFonts w:asciiTheme="majorBidi" w:hAnsiTheme="majorBidi" w:cstheme="majorBidi"/>
        </w:rPr>
        <w:t>Jordan</w:t>
      </w:r>
      <w:r w:rsidRPr="005872B3">
        <w:rPr>
          <w:rFonts w:asciiTheme="majorBidi" w:hAnsiTheme="majorBidi" w:cstheme="majorBidi"/>
        </w:rPr>
        <w:t>? What needs to be prioritized for long-term success?</w:t>
      </w:r>
    </w:p>
    <w:p w14:paraId="2677290C" w14:textId="77777777" w:rsidR="004734A7" w:rsidRPr="005872B3" w:rsidRDefault="00000000" w:rsidP="4CD08654">
      <w:pPr>
        <w:rPr>
          <w:rFonts w:asciiTheme="majorBidi" w:hAnsiTheme="majorBidi" w:cstheme="majorBidi"/>
        </w:rPr>
      </w:pPr>
      <w:r>
        <w:rPr>
          <w:rFonts w:asciiTheme="majorBidi" w:hAnsiTheme="majorBidi" w:cstheme="majorBidi"/>
        </w:rPr>
        <w:pict w14:anchorId="76AA788C">
          <v:rect id="_x0000_i1029" style="width:0;height:1.5pt" o:hralign="center" o:hrstd="t" o:hr="t" fillcolor="#a0a0a0" stroked="f"/>
        </w:pict>
      </w:r>
    </w:p>
    <w:p w14:paraId="2B2A7A39" w14:textId="77777777" w:rsidR="004734A7" w:rsidRPr="005872B3" w:rsidRDefault="004734A7" w:rsidP="4CD08654">
      <w:pPr>
        <w:pStyle w:val="NormalWeb"/>
        <w:rPr>
          <w:rFonts w:asciiTheme="majorBidi" w:hAnsiTheme="majorBidi" w:cstheme="majorBidi"/>
        </w:rPr>
      </w:pPr>
      <w:r w:rsidRPr="005872B3">
        <w:rPr>
          <w:rStyle w:val="Strong"/>
          <w:rFonts w:asciiTheme="majorBidi" w:hAnsiTheme="majorBidi" w:cstheme="majorBidi"/>
        </w:rPr>
        <w:t>Conclusion</w:t>
      </w:r>
    </w:p>
    <w:p w14:paraId="79515340" w14:textId="77777777" w:rsidR="004734A7" w:rsidRPr="005872B3" w:rsidRDefault="004734A7">
      <w:pPr>
        <w:numPr>
          <w:ilvl w:val="0"/>
          <w:numId w:val="20"/>
        </w:numPr>
        <w:spacing w:before="100" w:beforeAutospacing="1" w:after="100" w:afterAutospacing="1"/>
        <w:rPr>
          <w:rFonts w:asciiTheme="majorBidi" w:hAnsiTheme="majorBidi" w:cstheme="majorBidi"/>
        </w:rPr>
      </w:pPr>
      <w:r w:rsidRPr="005872B3">
        <w:rPr>
          <w:rFonts w:asciiTheme="majorBidi" w:hAnsiTheme="majorBidi" w:cstheme="majorBidi"/>
        </w:rPr>
        <w:t>Thank the participant for their valuable insights and time.</w:t>
      </w:r>
    </w:p>
    <w:p w14:paraId="67834A56" w14:textId="77777777" w:rsidR="004734A7" w:rsidRPr="005872B3" w:rsidRDefault="004734A7">
      <w:pPr>
        <w:numPr>
          <w:ilvl w:val="0"/>
          <w:numId w:val="20"/>
        </w:numPr>
        <w:spacing w:before="100" w:beforeAutospacing="1" w:after="100" w:afterAutospacing="1"/>
        <w:rPr>
          <w:rFonts w:asciiTheme="majorBidi" w:hAnsiTheme="majorBidi" w:cstheme="majorBidi"/>
        </w:rPr>
      </w:pPr>
      <w:r w:rsidRPr="005872B3">
        <w:rPr>
          <w:rFonts w:asciiTheme="majorBidi" w:hAnsiTheme="majorBidi" w:cstheme="majorBidi"/>
        </w:rPr>
        <w:t>Reassure them that the information shared will be used for the purpose of this research only and remind them that their identity will remain confidential.</w:t>
      </w:r>
    </w:p>
    <w:p w14:paraId="16518531" w14:textId="70CE630E" w:rsidR="004734A7" w:rsidRPr="005872B3" w:rsidRDefault="004734A7">
      <w:pPr>
        <w:numPr>
          <w:ilvl w:val="0"/>
          <w:numId w:val="20"/>
        </w:numPr>
        <w:spacing w:before="100" w:beforeAutospacing="1" w:after="100" w:afterAutospacing="1"/>
        <w:rPr>
          <w:rFonts w:asciiTheme="majorBidi" w:hAnsiTheme="majorBidi" w:cstheme="majorBidi"/>
        </w:rPr>
      </w:pPr>
      <w:r w:rsidRPr="005872B3">
        <w:rPr>
          <w:rFonts w:asciiTheme="majorBidi" w:hAnsiTheme="majorBidi" w:cstheme="majorBidi"/>
        </w:rPr>
        <w:t>Ask if they would like to receive a summary of the research findings once the study is completed.</w:t>
      </w:r>
    </w:p>
    <w:p w14:paraId="18427B38" w14:textId="1E77CABC" w:rsidR="004734A7" w:rsidRPr="005872B3" w:rsidRDefault="004734A7" w:rsidP="4CD08654">
      <w:pPr>
        <w:spacing w:before="100" w:beforeAutospacing="1" w:after="100" w:afterAutospacing="1"/>
        <w:rPr>
          <w:rFonts w:asciiTheme="majorBidi" w:hAnsiTheme="majorBidi" w:cstheme="majorBidi"/>
        </w:rPr>
      </w:pPr>
      <w:r w:rsidRPr="005872B3">
        <w:rPr>
          <w:rFonts w:asciiTheme="majorBidi" w:hAnsiTheme="majorBidi" w:cstheme="majorBidi"/>
        </w:rPr>
        <w:br/>
      </w:r>
    </w:p>
    <w:p w14:paraId="71C67718" w14:textId="2AFABBA1" w:rsidR="1868567A" w:rsidRPr="005872B3" w:rsidRDefault="1868567A" w:rsidP="1868567A">
      <w:pPr>
        <w:spacing w:beforeAutospacing="1" w:afterAutospacing="1"/>
        <w:rPr>
          <w:rFonts w:asciiTheme="majorBidi" w:hAnsiTheme="majorBidi" w:cstheme="majorBidi"/>
        </w:rPr>
      </w:pPr>
    </w:p>
    <w:p w14:paraId="78040F44" w14:textId="01CA9DAC" w:rsidR="1868567A" w:rsidRPr="005872B3" w:rsidRDefault="1868567A" w:rsidP="1868567A">
      <w:pPr>
        <w:spacing w:beforeAutospacing="1" w:afterAutospacing="1"/>
        <w:rPr>
          <w:rFonts w:asciiTheme="majorBidi" w:hAnsiTheme="majorBidi" w:cstheme="majorBidi"/>
        </w:rPr>
      </w:pPr>
    </w:p>
    <w:p w14:paraId="692DA4BF" w14:textId="5AFDCD27" w:rsidR="1868567A" w:rsidRPr="005872B3" w:rsidRDefault="1868567A" w:rsidP="1868567A">
      <w:pPr>
        <w:spacing w:beforeAutospacing="1" w:afterAutospacing="1"/>
        <w:rPr>
          <w:rFonts w:asciiTheme="majorBidi" w:hAnsiTheme="majorBidi" w:cstheme="majorBidi"/>
        </w:rPr>
      </w:pPr>
    </w:p>
    <w:p w14:paraId="058046FA" w14:textId="752127F2" w:rsidR="1868567A" w:rsidRPr="005872B3" w:rsidRDefault="1868567A" w:rsidP="1868567A">
      <w:pPr>
        <w:spacing w:beforeAutospacing="1" w:afterAutospacing="1"/>
        <w:rPr>
          <w:rFonts w:asciiTheme="majorBidi" w:hAnsiTheme="majorBidi" w:cstheme="majorBidi"/>
        </w:rPr>
      </w:pPr>
    </w:p>
    <w:p w14:paraId="3222F252" w14:textId="5696C0DF" w:rsidR="1868567A" w:rsidRPr="005872B3" w:rsidRDefault="1868567A" w:rsidP="1868567A">
      <w:pPr>
        <w:spacing w:beforeAutospacing="1" w:afterAutospacing="1"/>
        <w:rPr>
          <w:rFonts w:asciiTheme="majorBidi" w:hAnsiTheme="majorBidi" w:cstheme="majorBidi"/>
        </w:rPr>
      </w:pPr>
    </w:p>
    <w:p w14:paraId="2B863BA5" w14:textId="1E5F1A92" w:rsidR="1868567A" w:rsidRPr="005872B3" w:rsidRDefault="1868567A" w:rsidP="1868567A">
      <w:pPr>
        <w:spacing w:beforeAutospacing="1" w:afterAutospacing="1"/>
        <w:rPr>
          <w:rFonts w:asciiTheme="majorBidi" w:hAnsiTheme="majorBidi" w:cstheme="majorBidi"/>
        </w:rPr>
      </w:pPr>
    </w:p>
    <w:p w14:paraId="16D12BB5" w14:textId="77777777" w:rsidR="008F7E75" w:rsidRPr="005872B3" w:rsidRDefault="008F7E75" w:rsidP="1868567A">
      <w:pPr>
        <w:spacing w:beforeAutospacing="1" w:afterAutospacing="1"/>
        <w:rPr>
          <w:rFonts w:asciiTheme="majorBidi" w:hAnsiTheme="majorBidi" w:cstheme="majorBidi"/>
        </w:rPr>
      </w:pPr>
    </w:p>
    <w:p w14:paraId="58A0CE08" w14:textId="0849067D" w:rsidR="1868567A" w:rsidRPr="005872B3" w:rsidRDefault="1868567A" w:rsidP="1868567A">
      <w:pPr>
        <w:spacing w:beforeAutospacing="1" w:afterAutospacing="1"/>
        <w:rPr>
          <w:rFonts w:asciiTheme="majorBidi" w:hAnsiTheme="majorBidi" w:cstheme="majorBidi"/>
        </w:rPr>
      </w:pPr>
    </w:p>
    <w:p w14:paraId="7DFA22CC" w14:textId="2A5F514C" w:rsidR="021660ED" w:rsidRPr="005872B3" w:rsidRDefault="592ACC1B" w:rsidP="0884DE5C">
      <w:pPr>
        <w:spacing w:beforeAutospacing="1" w:afterAutospacing="1"/>
        <w:rPr>
          <w:rFonts w:asciiTheme="majorBidi" w:hAnsiTheme="majorBidi" w:cstheme="majorBidi"/>
          <w:b/>
          <w:bCs/>
        </w:rPr>
      </w:pPr>
      <w:r w:rsidRPr="005872B3">
        <w:rPr>
          <w:rFonts w:asciiTheme="majorBidi" w:hAnsiTheme="majorBidi" w:cstheme="majorBidi"/>
          <w:b/>
          <w:bCs/>
        </w:rPr>
        <w:lastRenderedPageBreak/>
        <w:t xml:space="preserve">Interview 1: Generations for peace </w:t>
      </w:r>
    </w:p>
    <w:p w14:paraId="64198E9D" w14:textId="7404CE1B" w:rsidR="0884DE5C" w:rsidRPr="005872B3" w:rsidRDefault="05A2A8CD" w:rsidP="7495AFA4">
      <w:pPr>
        <w:spacing w:before="240" w:after="240"/>
        <w:rPr>
          <w:rFonts w:asciiTheme="majorBidi" w:hAnsiTheme="majorBidi" w:cstheme="majorBidi"/>
          <w:b/>
          <w:bCs/>
        </w:rPr>
      </w:pPr>
      <w:r w:rsidRPr="005872B3">
        <w:rPr>
          <w:rFonts w:asciiTheme="majorBidi" w:hAnsiTheme="majorBidi" w:cstheme="majorBidi"/>
          <w:b/>
          <w:bCs/>
        </w:rPr>
        <w:t>Interview with</w:t>
      </w:r>
      <w:r w:rsidR="724C42D2" w:rsidRPr="005872B3">
        <w:rPr>
          <w:rFonts w:asciiTheme="majorBidi" w:hAnsiTheme="majorBidi" w:cstheme="majorBidi"/>
          <w:b/>
          <w:bCs/>
        </w:rPr>
        <w:t xml:space="preserve"> interviewee 1 and interviewee 2 </w:t>
      </w:r>
      <w:r w:rsidRPr="005872B3">
        <w:rPr>
          <w:rFonts w:asciiTheme="majorBidi" w:hAnsiTheme="majorBidi" w:cstheme="majorBidi"/>
          <w:b/>
          <w:bCs/>
        </w:rPr>
        <w:t>– Generations for Peace Representatives</w:t>
      </w:r>
    </w:p>
    <w:p w14:paraId="2C7BAFEE" w14:textId="58201532" w:rsidR="0884DE5C" w:rsidRPr="005872B3" w:rsidRDefault="05A2A8CD" w:rsidP="7495AFA4">
      <w:pPr>
        <w:spacing w:before="240" w:after="240"/>
        <w:rPr>
          <w:rFonts w:asciiTheme="majorBidi" w:hAnsiTheme="majorBidi" w:cstheme="majorBidi"/>
        </w:rPr>
      </w:pPr>
      <w:r w:rsidRPr="005872B3">
        <w:rPr>
          <w:rFonts w:asciiTheme="majorBidi" w:hAnsiTheme="majorBidi" w:cstheme="majorBidi"/>
        </w:rPr>
        <w:t xml:space="preserve">Date: </w:t>
      </w:r>
      <w:r w:rsidR="12CCDBB9" w:rsidRPr="005872B3">
        <w:rPr>
          <w:rFonts w:asciiTheme="majorBidi" w:hAnsiTheme="majorBidi" w:cstheme="majorBidi"/>
        </w:rPr>
        <w:t>November 2</w:t>
      </w:r>
      <w:r w:rsidRPr="005872B3">
        <w:rPr>
          <w:rFonts w:asciiTheme="majorBidi" w:hAnsiTheme="majorBidi" w:cstheme="majorBidi"/>
        </w:rPr>
        <w:t>, 2024</w:t>
      </w:r>
      <w:r w:rsidR="09275267" w:rsidRPr="005872B3">
        <w:rPr>
          <w:rFonts w:asciiTheme="majorBidi" w:hAnsiTheme="majorBidi" w:cstheme="majorBidi"/>
        </w:rPr>
        <w:t xml:space="preserve">. </w:t>
      </w:r>
      <w:r w:rsidRPr="005872B3">
        <w:rPr>
          <w:rFonts w:asciiTheme="majorBidi" w:hAnsiTheme="majorBidi" w:cstheme="majorBidi"/>
        </w:rPr>
        <w:t xml:space="preserve">Duration: </w:t>
      </w:r>
      <w:r w:rsidR="6C051C2B" w:rsidRPr="005872B3">
        <w:rPr>
          <w:rFonts w:asciiTheme="majorBidi" w:hAnsiTheme="majorBidi" w:cstheme="majorBidi"/>
        </w:rPr>
        <w:t>11</w:t>
      </w:r>
      <w:r w:rsidRPr="005872B3">
        <w:rPr>
          <w:rFonts w:asciiTheme="majorBidi" w:hAnsiTheme="majorBidi" w:cstheme="majorBidi"/>
        </w:rPr>
        <w:t xml:space="preserve">:30 </w:t>
      </w:r>
      <w:r w:rsidR="7FE6AD1C" w:rsidRPr="005872B3">
        <w:rPr>
          <w:rFonts w:asciiTheme="majorBidi" w:hAnsiTheme="majorBidi" w:cstheme="majorBidi"/>
        </w:rPr>
        <w:t>A</w:t>
      </w:r>
      <w:r w:rsidRPr="005872B3">
        <w:rPr>
          <w:rFonts w:asciiTheme="majorBidi" w:hAnsiTheme="majorBidi" w:cstheme="majorBidi"/>
        </w:rPr>
        <w:t xml:space="preserve">M - </w:t>
      </w:r>
      <w:r w:rsidR="6650A53A" w:rsidRPr="005872B3">
        <w:rPr>
          <w:rFonts w:asciiTheme="majorBidi" w:hAnsiTheme="majorBidi" w:cstheme="majorBidi"/>
        </w:rPr>
        <w:t>12</w:t>
      </w:r>
      <w:r w:rsidRPr="005872B3">
        <w:rPr>
          <w:rFonts w:asciiTheme="majorBidi" w:hAnsiTheme="majorBidi" w:cstheme="majorBidi"/>
        </w:rPr>
        <w:t>:</w:t>
      </w:r>
      <w:r w:rsidR="7BD71762" w:rsidRPr="005872B3">
        <w:rPr>
          <w:rFonts w:asciiTheme="majorBidi" w:hAnsiTheme="majorBidi" w:cstheme="majorBidi"/>
        </w:rPr>
        <w:t>30</w:t>
      </w:r>
      <w:r w:rsidRPr="005872B3">
        <w:rPr>
          <w:rFonts w:asciiTheme="majorBidi" w:hAnsiTheme="majorBidi" w:cstheme="majorBidi"/>
        </w:rPr>
        <w:t xml:space="preserve"> PM</w:t>
      </w:r>
    </w:p>
    <w:p w14:paraId="295899F2" w14:textId="0B03E9AC" w:rsidR="44CE0F5C" w:rsidRPr="005872B3" w:rsidRDefault="44CE0F5C" w:rsidP="1868567A">
      <w:pPr>
        <w:spacing w:before="240" w:after="240"/>
        <w:rPr>
          <w:rFonts w:asciiTheme="majorBidi" w:eastAsia="Arial" w:hAnsiTheme="majorBidi" w:cstheme="majorBidi"/>
          <w:lang w:val="en-US"/>
        </w:rPr>
      </w:pPr>
      <w:r w:rsidRPr="005872B3">
        <w:rPr>
          <w:rFonts w:asciiTheme="majorBidi" w:eastAsia="Arial" w:hAnsiTheme="majorBidi" w:cstheme="majorBidi"/>
          <w:b/>
          <w:bCs/>
          <w:lang w:val="en-US"/>
        </w:rPr>
        <w:t xml:space="preserve">Thank you for joining today’s interview, and for giving me the time. I am </w:t>
      </w:r>
      <w:proofErr w:type="spellStart"/>
      <w:r w:rsidRPr="005872B3">
        <w:rPr>
          <w:rFonts w:asciiTheme="majorBidi" w:eastAsia="Arial" w:hAnsiTheme="majorBidi" w:cstheme="majorBidi"/>
          <w:b/>
          <w:bCs/>
          <w:lang w:val="en-US"/>
        </w:rPr>
        <w:t>Joude</w:t>
      </w:r>
      <w:proofErr w:type="spellEnd"/>
      <w:r w:rsidRPr="005872B3">
        <w:rPr>
          <w:rFonts w:asciiTheme="majorBidi" w:eastAsia="Arial" w:hAnsiTheme="majorBidi" w:cstheme="majorBidi"/>
          <w:b/>
          <w:bCs/>
          <w:lang w:val="en-US"/>
        </w:rPr>
        <w:t xml:space="preserve">, a </w:t>
      </w:r>
      <w:proofErr w:type="gramStart"/>
      <w:r w:rsidRPr="005872B3">
        <w:rPr>
          <w:rFonts w:asciiTheme="majorBidi" w:eastAsia="Arial" w:hAnsiTheme="majorBidi" w:cstheme="majorBidi"/>
          <w:b/>
          <w:bCs/>
          <w:lang w:val="en-US"/>
        </w:rPr>
        <w:t>masters</w:t>
      </w:r>
      <w:proofErr w:type="gramEnd"/>
      <w:r w:rsidRPr="005872B3">
        <w:rPr>
          <w:rFonts w:asciiTheme="majorBidi" w:eastAsia="Arial" w:hAnsiTheme="majorBidi" w:cstheme="majorBidi"/>
          <w:b/>
          <w:bCs/>
          <w:lang w:val="en-US"/>
        </w:rPr>
        <w:t xml:space="preserve"> student in the university of </w:t>
      </w:r>
      <w:r w:rsidR="00087F3F" w:rsidRPr="005872B3">
        <w:rPr>
          <w:rFonts w:asciiTheme="majorBidi" w:eastAsia="Arial" w:hAnsiTheme="majorBidi" w:cstheme="majorBidi"/>
          <w:b/>
          <w:bCs/>
          <w:lang w:val="en-US"/>
        </w:rPr>
        <w:t>Peloponnese</w:t>
      </w:r>
      <w:r w:rsidRPr="005872B3">
        <w:rPr>
          <w:rFonts w:asciiTheme="majorBidi" w:eastAsia="Arial" w:hAnsiTheme="majorBidi" w:cstheme="majorBidi"/>
          <w:b/>
          <w:bCs/>
          <w:lang w:val="en-US"/>
        </w:rPr>
        <w:t xml:space="preserve">. </w:t>
      </w:r>
      <w:r w:rsidR="3A1D6008" w:rsidRPr="005872B3">
        <w:rPr>
          <w:rFonts w:asciiTheme="majorBidi" w:eastAsia="Arial" w:hAnsiTheme="majorBidi" w:cstheme="majorBidi"/>
          <w:b/>
          <w:bCs/>
          <w:lang w:val="en-US"/>
        </w:rPr>
        <w:t>I am currently</w:t>
      </w:r>
      <w:r w:rsidRPr="005872B3">
        <w:rPr>
          <w:rFonts w:asciiTheme="majorBidi" w:eastAsia="Arial" w:hAnsiTheme="majorBidi" w:cstheme="majorBidi"/>
          <w:b/>
          <w:bCs/>
          <w:lang w:val="en-US"/>
        </w:rPr>
        <w:t xml:space="preserve"> writing my thesis draft about the challenges that </w:t>
      </w:r>
      <w:r w:rsidR="37E16233" w:rsidRPr="005872B3">
        <w:rPr>
          <w:rFonts w:asciiTheme="majorBidi" w:eastAsia="Arial" w:hAnsiTheme="majorBidi" w:cstheme="majorBidi"/>
          <w:b/>
          <w:bCs/>
          <w:lang w:val="en-US"/>
        </w:rPr>
        <w:t>non-governmental</w:t>
      </w:r>
      <w:r w:rsidR="7B87C32C" w:rsidRPr="005872B3">
        <w:rPr>
          <w:rFonts w:asciiTheme="majorBidi" w:eastAsia="Arial" w:hAnsiTheme="majorBidi" w:cstheme="majorBidi"/>
          <w:b/>
          <w:bCs/>
          <w:lang w:val="en-US"/>
        </w:rPr>
        <w:t xml:space="preserve"> organizations</w:t>
      </w:r>
      <w:r w:rsidRPr="005872B3">
        <w:rPr>
          <w:rFonts w:asciiTheme="majorBidi" w:eastAsia="Arial" w:hAnsiTheme="majorBidi" w:cstheme="majorBidi"/>
          <w:b/>
          <w:bCs/>
          <w:lang w:val="en-US"/>
        </w:rPr>
        <w:t xml:space="preserve"> face when implementing sport for development projects in the region. Could you give me a brief introduction about yourself and your role with Generations for Peace?</w:t>
      </w:r>
    </w:p>
    <w:p w14:paraId="09D2351D" w14:textId="18799B6B"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p>
    <w:p w14:paraId="30BD9840" w14:textId="47C30544" w:rsidR="32870CAA" w:rsidRPr="005872B3" w:rsidRDefault="32870CAA"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 xml:space="preserve">Thank you for joining today’s interview, and for giving me your time. I am </w:t>
      </w:r>
      <w:proofErr w:type="spellStart"/>
      <w:r w:rsidRPr="005872B3">
        <w:rPr>
          <w:rFonts w:asciiTheme="majorBidi" w:eastAsia="Arial" w:hAnsiTheme="majorBidi" w:cstheme="majorBidi"/>
          <w:b/>
          <w:bCs/>
          <w:lang w:val="en-US"/>
        </w:rPr>
        <w:t>Joude</w:t>
      </w:r>
      <w:proofErr w:type="spellEnd"/>
      <w:r w:rsidRPr="005872B3">
        <w:rPr>
          <w:rFonts w:asciiTheme="majorBidi" w:eastAsia="Arial" w:hAnsiTheme="majorBidi" w:cstheme="majorBidi"/>
          <w:b/>
          <w:bCs/>
          <w:lang w:val="en-US"/>
        </w:rPr>
        <w:t xml:space="preserve">, a master’s student at the university of </w:t>
      </w:r>
      <w:r w:rsidR="00087F3F" w:rsidRPr="005872B3">
        <w:rPr>
          <w:rFonts w:asciiTheme="majorBidi" w:eastAsia="Arial" w:hAnsiTheme="majorBidi" w:cstheme="majorBidi"/>
          <w:b/>
          <w:bCs/>
          <w:lang w:val="en-US"/>
        </w:rPr>
        <w:t>Peloponnese</w:t>
      </w:r>
      <w:r w:rsidRPr="005872B3">
        <w:rPr>
          <w:rFonts w:asciiTheme="majorBidi" w:eastAsia="Arial" w:hAnsiTheme="majorBidi" w:cstheme="majorBidi"/>
          <w:b/>
          <w:bCs/>
          <w:lang w:val="en-US"/>
        </w:rPr>
        <w:t xml:space="preserve">. Currently, </w:t>
      </w:r>
      <w:r w:rsidR="00087F3F" w:rsidRPr="005872B3">
        <w:rPr>
          <w:rFonts w:asciiTheme="majorBidi" w:eastAsia="Arial" w:hAnsiTheme="majorBidi" w:cstheme="majorBidi"/>
          <w:b/>
          <w:bCs/>
          <w:lang w:val="en-US"/>
        </w:rPr>
        <w:t>writing my</w:t>
      </w:r>
      <w:r w:rsidRPr="005872B3">
        <w:rPr>
          <w:rFonts w:asciiTheme="majorBidi" w:eastAsia="Arial" w:hAnsiTheme="majorBidi" w:cstheme="majorBidi"/>
          <w:b/>
          <w:bCs/>
          <w:lang w:val="en-US"/>
        </w:rPr>
        <w:t xml:space="preserve"> thesis about the challenges that </w:t>
      </w:r>
      <w:r w:rsidR="0784A0CD" w:rsidRPr="005872B3">
        <w:rPr>
          <w:rFonts w:asciiTheme="majorBidi" w:eastAsia="Arial" w:hAnsiTheme="majorBidi" w:cstheme="majorBidi"/>
          <w:b/>
          <w:bCs/>
          <w:lang w:val="en-US"/>
        </w:rPr>
        <w:t>non-governmental</w:t>
      </w:r>
      <w:r w:rsidR="7B87C32C" w:rsidRPr="005872B3">
        <w:rPr>
          <w:rFonts w:asciiTheme="majorBidi" w:eastAsia="Arial" w:hAnsiTheme="majorBidi" w:cstheme="majorBidi"/>
          <w:b/>
          <w:bCs/>
          <w:lang w:val="en-US"/>
        </w:rPr>
        <w:t xml:space="preserve"> organizations</w:t>
      </w:r>
      <w:r w:rsidRPr="005872B3">
        <w:rPr>
          <w:rFonts w:asciiTheme="majorBidi" w:eastAsia="Arial" w:hAnsiTheme="majorBidi" w:cstheme="majorBidi"/>
          <w:b/>
          <w:bCs/>
          <w:lang w:val="en-US"/>
        </w:rPr>
        <w:t xml:space="preserve"> face when implementing sport for development projects </w:t>
      </w:r>
      <w:r w:rsidR="306C2B9A" w:rsidRPr="005872B3">
        <w:rPr>
          <w:rFonts w:asciiTheme="majorBidi" w:eastAsia="Arial" w:hAnsiTheme="majorBidi" w:cstheme="majorBidi"/>
          <w:b/>
          <w:bCs/>
          <w:lang w:val="en-US"/>
        </w:rPr>
        <w:t xml:space="preserve">in the region. Could you give me a brief introduction about yourself and your role with generations for peace? </w:t>
      </w:r>
    </w:p>
    <w:p w14:paraId="7C71CBBA" w14:textId="31DA8814"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3CB613EB" w14:textId="4F1DB682" w:rsidR="28ADC9C5" w:rsidRPr="005872B3" w:rsidRDefault="40C123D0"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To start, my name is Razan Taha, and </w:t>
      </w:r>
      <w:r w:rsidR="00087F3F" w:rsidRPr="005872B3">
        <w:rPr>
          <w:rFonts w:asciiTheme="majorBidi" w:eastAsia="Arial" w:hAnsiTheme="majorBidi" w:cstheme="majorBidi"/>
          <w:lang w:val="en-US"/>
        </w:rPr>
        <w:t>I am</w:t>
      </w:r>
      <w:r w:rsidRPr="005872B3">
        <w:rPr>
          <w:rFonts w:asciiTheme="majorBidi" w:eastAsia="Arial" w:hAnsiTheme="majorBidi" w:cstheme="majorBidi"/>
          <w:lang w:val="en-US"/>
        </w:rPr>
        <w:t xml:space="preserve"> the Capacity and Programs Development Manager at Generations for Peace, leading all the programs that are implemented, whether in Jordan or international. Ahmed Kharouf, my colleague as well. Go ahead. </w:t>
      </w:r>
      <w:r w:rsidR="00087F3F" w:rsidRPr="005872B3">
        <w:rPr>
          <w:rFonts w:asciiTheme="majorBidi" w:eastAsia="Arial" w:hAnsiTheme="majorBidi" w:cstheme="majorBidi"/>
          <w:lang w:val="en-US"/>
        </w:rPr>
        <w:t>I will</w:t>
      </w:r>
      <w:r w:rsidRPr="005872B3">
        <w:rPr>
          <w:rFonts w:asciiTheme="majorBidi" w:eastAsia="Arial" w:hAnsiTheme="majorBidi" w:cstheme="majorBidi"/>
          <w:lang w:val="en-US"/>
        </w:rPr>
        <w:t xml:space="preserve"> start quickly, you... </w:t>
      </w:r>
      <w:r w:rsidR="00087F3F" w:rsidRPr="005872B3">
        <w:rPr>
          <w:rFonts w:asciiTheme="majorBidi" w:eastAsia="Arial" w:hAnsiTheme="majorBidi" w:cstheme="majorBidi"/>
          <w:lang w:val="en-US"/>
        </w:rPr>
        <w:t>I will</w:t>
      </w:r>
      <w:r w:rsidRPr="005872B3">
        <w:rPr>
          <w:rFonts w:asciiTheme="majorBidi" w:eastAsia="Arial" w:hAnsiTheme="majorBidi" w:cstheme="majorBidi"/>
          <w:lang w:val="en-US"/>
        </w:rPr>
        <w:t xml:space="preserve"> just give you an introduction, not the whole thing in English. </w:t>
      </w:r>
      <w:r w:rsidR="00087F3F" w:rsidRPr="005872B3">
        <w:rPr>
          <w:rFonts w:asciiTheme="majorBidi" w:eastAsia="Arial" w:hAnsiTheme="majorBidi" w:cstheme="majorBidi"/>
          <w:lang w:val="en-US"/>
        </w:rPr>
        <w:t>We will</w:t>
      </w:r>
      <w:r w:rsidRPr="005872B3">
        <w:rPr>
          <w:rFonts w:asciiTheme="majorBidi" w:eastAsia="Arial" w:hAnsiTheme="majorBidi" w:cstheme="majorBidi"/>
          <w:lang w:val="en-US"/>
        </w:rPr>
        <w:t xml:space="preserve"> continue later, my dear. My name is Ahmed Kharouf.</w:t>
      </w:r>
    </w:p>
    <w:p w14:paraId="6B44037D" w14:textId="4803C60B" w:rsidR="0884DE5C" w:rsidRPr="005872B3" w:rsidRDefault="0884DE5C"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49654616" w14:textId="5AB8A383" w:rsidR="28ADC9C5" w:rsidRPr="005872B3" w:rsidRDefault="00087F3F"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I am</w:t>
      </w:r>
      <w:r w:rsidR="28ADC9C5" w:rsidRPr="005872B3">
        <w:rPr>
          <w:rFonts w:asciiTheme="majorBidi" w:eastAsia="Arial" w:hAnsiTheme="majorBidi" w:cstheme="majorBidi"/>
          <w:lang w:val="en-US"/>
        </w:rPr>
        <w:t xml:space="preserve"> </w:t>
      </w:r>
      <w:r w:rsidRPr="005872B3">
        <w:rPr>
          <w:rFonts w:asciiTheme="majorBidi" w:eastAsia="Arial" w:hAnsiTheme="majorBidi" w:cstheme="majorBidi"/>
          <w:lang w:val="en-US"/>
        </w:rPr>
        <w:t>a senior</w:t>
      </w:r>
      <w:r w:rsidR="28ADC9C5" w:rsidRPr="005872B3">
        <w:rPr>
          <w:rFonts w:asciiTheme="majorBidi" w:eastAsia="Arial" w:hAnsiTheme="majorBidi" w:cstheme="majorBidi"/>
          <w:lang w:val="en-US"/>
        </w:rPr>
        <w:t xml:space="preserve"> program officer at Generations for Peace. I joined Generations for Peace in 2014. I spent 10 years in sports programming at the Ministry of Education. I'm leaving this sector in June. Okay, perfect.</w:t>
      </w:r>
    </w:p>
    <w:p w14:paraId="32BA8635" w14:textId="0F91B29C"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48AEF421" w14:textId="747A4997"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 xml:space="preserve">I would like to </w:t>
      </w:r>
      <w:r w:rsidR="00087F3F" w:rsidRPr="005872B3">
        <w:rPr>
          <w:rFonts w:asciiTheme="majorBidi" w:eastAsia="Arial" w:hAnsiTheme="majorBidi" w:cstheme="majorBidi"/>
          <w:b/>
          <w:bCs/>
          <w:lang w:val="en-US"/>
        </w:rPr>
        <w:t>also know</w:t>
      </w:r>
      <w:r w:rsidRPr="005872B3">
        <w:rPr>
          <w:rFonts w:asciiTheme="majorBidi" w:eastAsia="Arial" w:hAnsiTheme="majorBidi" w:cstheme="majorBidi"/>
          <w:b/>
          <w:bCs/>
          <w:lang w:val="en-US"/>
        </w:rPr>
        <w:t xml:space="preserve"> some key objectives of the sports What programs you are involved with? Key objectives.</w:t>
      </w:r>
    </w:p>
    <w:p w14:paraId="7AE37C05" w14:textId="66255FC9"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p>
    <w:p w14:paraId="379B529B" w14:textId="6A05A88B"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So mainly we basically we started with schools programming called violence in schools aimed to reduce the violence between </w:t>
      </w:r>
      <w:r w:rsidR="00087F3F" w:rsidRPr="005872B3">
        <w:rPr>
          <w:rFonts w:asciiTheme="majorBidi" w:eastAsia="Arial" w:hAnsiTheme="majorBidi" w:cstheme="majorBidi"/>
          <w:lang w:val="en-US"/>
        </w:rPr>
        <w:t>teachers</w:t>
      </w:r>
      <w:r w:rsidRPr="005872B3">
        <w:rPr>
          <w:rFonts w:asciiTheme="majorBidi" w:eastAsia="Arial" w:hAnsiTheme="majorBidi" w:cstheme="majorBidi"/>
          <w:lang w:val="en-US"/>
        </w:rPr>
        <w:t xml:space="preserve"> and students. From </w:t>
      </w:r>
      <w:r w:rsidR="00087F3F" w:rsidRPr="005872B3">
        <w:rPr>
          <w:rFonts w:asciiTheme="majorBidi" w:eastAsia="Arial" w:hAnsiTheme="majorBidi" w:cstheme="majorBidi"/>
          <w:lang w:val="en-US"/>
        </w:rPr>
        <w:t>student</w:t>
      </w:r>
      <w:r w:rsidRPr="005872B3">
        <w:rPr>
          <w:rFonts w:asciiTheme="majorBidi" w:eastAsia="Arial" w:hAnsiTheme="majorBidi" w:cstheme="majorBidi"/>
          <w:lang w:val="en-US"/>
        </w:rPr>
        <w:t xml:space="preserve"> teacher to student through sports. So</w:t>
      </w:r>
      <w:r w:rsidR="00087F3F">
        <w:rPr>
          <w:rFonts w:asciiTheme="majorBidi" w:eastAsia="Arial" w:hAnsiTheme="majorBidi" w:cstheme="majorBidi"/>
          <w:lang w:val="en-US"/>
        </w:rPr>
        <w:t>,</w:t>
      </w:r>
      <w:r w:rsidRPr="005872B3">
        <w:rPr>
          <w:rFonts w:asciiTheme="majorBidi" w:eastAsia="Arial" w:hAnsiTheme="majorBidi" w:cstheme="majorBidi"/>
          <w:lang w:val="en-US"/>
        </w:rPr>
        <w:t xml:space="preserve"> we use sport as a tool to </w:t>
      </w:r>
      <w:r w:rsidR="00087F3F" w:rsidRPr="005872B3">
        <w:rPr>
          <w:rFonts w:asciiTheme="majorBidi" w:eastAsia="Arial" w:hAnsiTheme="majorBidi" w:cstheme="majorBidi"/>
          <w:lang w:val="en-US"/>
        </w:rPr>
        <w:t>minimize</w:t>
      </w:r>
      <w:r w:rsidRPr="005872B3">
        <w:rPr>
          <w:rFonts w:asciiTheme="majorBidi" w:eastAsia="Arial" w:hAnsiTheme="majorBidi" w:cstheme="majorBidi"/>
          <w:lang w:val="en-US"/>
        </w:rPr>
        <w:t xml:space="preserve"> the level of violence, bullying, and also use it to build trust, cooperation, social cohesion, cooperation between the student and the community itself. And we built on these levels to engage almost all the schools in Jordan. We ended up with a program called </w:t>
      </w:r>
      <w:proofErr w:type="spellStart"/>
      <w:r w:rsidRPr="005872B3">
        <w:rPr>
          <w:rFonts w:asciiTheme="majorBidi" w:eastAsia="Arial" w:hAnsiTheme="majorBidi" w:cstheme="majorBidi"/>
          <w:lang w:val="en-US"/>
        </w:rPr>
        <w:t>Neshatati</w:t>
      </w:r>
      <w:proofErr w:type="spellEnd"/>
      <w:r w:rsidRPr="005872B3">
        <w:rPr>
          <w:rFonts w:asciiTheme="majorBidi" w:eastAsia="Arial" w:hAnsiTheme="majorBidi" w:cstheme="majorBidi"/>
          <w:lang w:val="en-US"/>
        </w:rPr>
        <w:t>, a blended approach between life skills and sport and art. This program is utilized Ministry of Education in 2019, I think. Yes, 2019, we initiated this programme at the Ministry of Education to pre-apply in all schools in Jordan. Okay, perfect.</w:t>
      </w:r>
    </w:p>
    <w:p w14:paraId="4620E538" w14:textId="455B2016"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4250DFEF" w14:textId="0EB5970C"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And Razan, are you also working on the same project or are you working on different projects usually?</w:t>
      </w:r>
    </w:p>
    <w:p w14:paraId="1B22370D" w14:textId="7BE300A8"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hAnsiTheme="majorBidi" w:cstheme="majorBidi"/>
        </w:rPr>
        <w:br/>
      </w:r>
      <w:r w:rsidR="00087F3F"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Sports for Peace, we believe at Generations for Peace that it plays a vital role in </w:t>
      </w:r>
      <w:r w:rsidRPr="005872B3">
        <w:rPr>
          <w:rFonts w:asciiTheme="majorBidi" w:eastAsia="Arial" w:hAnsiTheme="majorBidi" w:cstheme="majorBidi"/>
          <w:lang w:val="en-US"/>
        </w:rPr>
        <w:lastRenderedPageBreak/>
        <w:t xml:space="preserve">providing a space for young people, let's say, with different views to meet, whether they have opposing </w:t>
      </w:r>
      <w:r w:rsidR="00087F3F" w:rsidRPr="005872B3">
        <w:rPr>
          <w:rFonts w:asciiTheme="majorBidi" w:eastAsia="Arial" w:hAnsiTheme="majorBidi" w:cstheme="majorBidi"/>
          <w:lang w:val="en-US"/>
        </w:rPr>
        <w:t>points</w:t>
      </w:r>
      <w:r w:rsidRPr="005872B3">
        <w:rPr>
          <w:rFonts w:asciiTheme="majorBidi" w:eastAsia="Arial" w:hAnsiTheme="majorBidi" w:cstheme="majorBidi"/>
          <w:lang w:val="en-US"/>
        </w:rPr>
        <w:t xml:space="preserve"> of views, have, let's say, conflicts.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we provide the same place with our sport-based activity with predefined rules and set codes of behavior.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it allows young people to, what they call it, to... Yes, to form a destructive conflict, helping children and youth to overcome negative images and stereotypes about these who have different, </w:t>
      </w:r>
      <w:r w:rsidR="00087F3F" w:rsidRPr="005872B3">
        <w:rPr>
          <w:rFonts w:asciiTheme="majorBidi" w:eastAsia="Arial" w:hAnsiTheme="majorBidi" w:cstheme="majorBidi"/>
          <w:lang w:val="en-US"/>
        </w:rPr>
        <w:t>let us</w:t>
      </w:r>
      <w:r w:rsidRPr="005872B3">
        <w:rPr>
          <w:rFonts w:asciiTheme="majorBidi" w:eastAsia="Arial" w:hAnsiTheme="majorBidi" w:cstheme="majorBidi"/>
          <w:lang w:val="en-US"/>
        </w:rPr>
        <w:t xml:space="preserve"> say, abilities, religions, </w:t>
      </w:r>
      <w:r w:rsidR="00087F3F" w:rsidRPr="005872B3">
        <w:rPr>
          <w:rFonts w:asciiTheme="majorBidi" w:eastAsia="Arial" w:hAnsiTheme="majorBidi" w:cstheme="majorBidi"/>
          <w:lang w:val="en-US"/>
        </w:rPr>
        <w:t>and</w:t>
      </w:r>
      <w:r w:rsidRPr="005872B3">
        <w:rPr>
          <w:rFonts w:asciiTheme="majorBidi" w:eastAsia="Arial" w:hAnsiTheme="majorBidi" w:cstheme="majorBidi"/>
          <w:lang w:val="en-US"/>
        </w:rPr>
        <w:t xml:space="preserve"> for the nationality program, for example, it was mainly on violence.</w:t>
      </w:r>
    </w:p>
    <w:p w14:paraId="22D591E3" w14:textId="4A0E39C7"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And then it evolved to become more on social cohesion between refugees, Syrian refugees, and, let's say, young people or other peers. </w:t>
      </w:r>
      <w:r w:rsidR="00087F3F"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for us, the Support for Peace approach is very important. That it's a very important approach to conflict transformation. And we usually build the capacity of what we call it, not athletes, facilitators, because we focus more on providing not pure sport activities, but more sports-based activities, games, drills, which integrate group work, peace-building education, because our objectives at Generations for Peace are more focused on peace-building outcomes rather than the development of sporting skills competition.</w:t>
      </w:r>
    </w:p>
    <w:p w14:paraId="58060A92" w14:textId="21F1D088"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4C8DC267" w14:textId="232C712F" w:rsidR="28ADC9C5" w:rsidRPr="005872B3" w:rsidRDefault="00087F3F"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So,</w:t>
      </w:r>
      <w:r w:rsidR="28ADC9C5" w:rsidRPr="005872B3">
        <w:rPr>
          <w:rFonts w:asciiTheme="majorBidi" w:eastAsia="Arial" w:hAnsiTheme="majorBidi" w:cstheme="majorBidi"/>
          <w:lang w:val="en-US"/>
        </w:rPr>
        <w:t xml:space="preserve"> the sports activities, Ahmad can share examples of the sports activities, they are more of capacitating young people or the communities or the volunteers to become more, have peaceful interaction with their peers. And we provide the efforts of achieving goals and the power of team dynamics of dynamics, the aim itself is to change the attitudes and the behavior and the relationship of the participants and not become athletes or coaches.</w:t>
      </w:r>
    </w:p>
    <w:p w14:paraId="19693F1A" w14:textId="207CAAD0" w:rsidR="28ADC9C5" w:rsidRPr="005872B3" w:rsidRDefault="00087F3F"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So,</w:t>
      </w:r>
      <w:r w:rsidR="28ADC9C5" w:rsidRPr="005872B3">
        <w:rPr>
          <w:rFonts w:asciiTheme="majorBidi" w:eastAsia="Arial" w:hAnsiTheme="majorBidi" w:cstheme="majorBidi"/>
          <w:lang w:val="en-US"/>
        </w:rPr>
        <w:t xml:space="preserve"> sports for peace </w:t>
      </w:r>
      <w:r w:rsidRPr="005872B3">
        <w:rPr>
          <w:rFonts w:asciiTheme="majorBidi" w:eastAsia="Arial" w:hAnsiTheme="majorBidi" w:cstheme="majorBidi"/>
          <w:lang w:val="en-US"/>
        </w:rPr>
        <w:t>require</w:t>
      </w:r>
      <w:r w:rsidR="28ADC9C5" w:rsidRPr="005872B3">
        <w:rPr>
          <w:rFonts w:asciiTheme="majorBidi" w:eastAsia="Arial" w:hAnsiTheme="majorBidi" w:cstheme="majorBidi"/>
          <w:lang w:val="en-US"/>
        </w:rPr>
        <w:t xml:space="preserve"> a change of mindset from normal sport activity. </w:t>
      </w:r>
      <w:r w:rsidRPr="005872B3">
        <w:rPr>
          <w:rFonts w:asciiTheme="majorBidi" w:eastAsia="Arial" w:hAnsiTheme="majorBidi" w:cstheme="majorBidi"/>
          <w:lang w:val="en-US"/>
        </w:rPr>
        <w:t>So,</w:t>
      </w:r>
      <w:r w:rsidR="28ADC9C5" w:rsidRPr="005872B3">
        <w:rPr>
          <w:rFonts w:asciiTheme="majorBidi" w:eastAsia="Arial" w:hAnsiTheme="majorBidi" w:cstheme="majorBidi"/>
          <w:lang w:val="en-US"/>
        </w:rPr>
        <w:t xml:space="preserve"> no prior sport experience is inquired. Instead of being sport coaches, focused on developing sports kits and excellence, the volunteers play the role of facilitators, so they facilitate the discussions in a safe space to ensure that all the participants learn and participate and engage meaningfully and in a safe environment to achieve the desired peace-building outcomes.</w:t>
      </w:r>
    </w:p>
    <w:p w14:paraId="26AAD5A3" w14:textId="08066456"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186C4EBC" w14:textId="249E22B7" w:rsidR="28ADC9C5" w:rsidRPr="005872B3" w:rsidRDefault="00087F3F"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And</w:t>
      </w:r>
      <w:r w:rsidR="28ADC9C5" w:rsidRPr="005872B3">
        <w:rPr>
          <w:rFonts w:asciiTheme="majorBidi" w:eastAsia="Arial" w:hAnsiTheme="majorBidi" w:cstheme="majorBidi"/>
          <w:lang w:val="en-US"/>
        </w:rPr>
        <w:t xml:space="preserve">, in addition to this, as you mentioned, </w:t>
      </w:r>
      <w:r w:rsidRPr="005872B3">
        <w:rPr>
          <w:rFonts w:asciiTheme="majorBidi" w:eastAsia="Arial" w:hAnsiTheme="majorBidi" w:cstheme="majorBidi"/>
          <w:lang w:val="en-US"/>
        </w:rPr>
        <w:t>we are</w:t>
      </w:r>
      <w:r w:rsidR="28ADC9C5" w:rsidRPr="005872B3">
        <w:rPr>
          <w:rFonts w:asciiTheme="majorBidi" w:eastAsia="Arial" w:hAnsiTheme="majorBidi" w:cstheme="majorBidi"/>
          <w:lang w:val="en-US"/>
        </w:rPr>
        <w:t xml:space="preserve"> working on a sport for development. We are not working on </w:t>
      </w:r>
      <w:r w:rsidRPr="005872B3">
        <w:rPr>
          <w:rFonts w:asciiTheme="majorBidi" w:eastAsia="Arial" w:hAnsiTheme="majorBidi" w:cstheme="majorBidi"/>
          <w:lang w:val="en-US"/>
        </w:rPr>
        <w:t>training</w:t>
      </w:r>
      <w:r w:rsidR="28ADC9C5" w:rsidRPr="005872B3">
        <w:rPr>
          <w:rFonts w:asciiTheme="majorBidi" w:eastAsia="Arial" w:hAnsiTheme="majorBidi" w:cstheme="majorBidi"/>
          <w:lang w:val="en-US"/>
        </w:rPr>
        <w:t xml:space="preserve"> people to become an </w:t>
      </w:r>
      <w:r w:rsidRPr="005872B3">
        <w:rPr>
          <w:rFonts w:asciiTheme="majorBidi" w:eastAsia="Arial" w:hAnsiTheme="majorBidi" w:cstheme="majorBidi"/>
          <w:lang w:val="en-US"/>
        </w:rPr>
        <w:t>athlete,</w:t>
      </w:r>
      <w:r w:rsidR="28ADC9C5" w:rsidRPr="005872B3">
        <w:rPr>
          <w:rFonts w:asciiTheme="majorBidi" w:eastAsia="Arial" w:hAnsiTheme="majorBidi" w:cstheme="majorBidi"/>
          <w:lang w:val="en-US"/>
        </w:rPr>
        <w:t xml:space="preserve"> or we give them </w:t>
      </w:r>
      <w:r w:rsidRPr="005872B3">
        <w:rPr>
          <w:rFonts w:asciiTheme="majorBidi" w:eastAsia="Arial" w:hAnsiTheme="majorBidi" w:cstheme="majorBidi"/>
          <w:lang w:val="en-US"/>
        </w:rPr>
        <w:t>pure</w:t>
      </w:r>
      <w:r w:rsidR="28ADC9C5" w:rsidRPr="005872B3">
        <w:rPr>
          <w:rFonts w:asciiTheme="majorBidi" w:eastAsia="Arial" w:hAnsiTheme="majorBidi" w:cstheme="majorBidi"/>
          <w:lang w:val="en-US"/>
        </w:rPr>
        <w:t xml:space="preserve"> sport. We have some programs tackling this aspect, but </w:t>
      </w:r>
      <w:r w:rsidRPr="005872B3">
        <w:rPr>
          <w:rFonts w:asciiTheme="majorBidi" w:eastAsia="Arial" w:hAnsiTheme="majorBidi" w:cstheme="majorBidi"/>
          <w:lang w:val="en-US"/>
        </w:rPr>
        <w:t>it is</w:t>
      </w:r>
      <w:r w:rsidR="28ADC9C5" w:rsidRPr="005872B3">
        <w:rPr>
          <w:rFonts w:asciiTheme="majorBidi" w:eastAsia="Arial" w:hAnsiTheme="majorBidi" w:cstheme="majorBidi"/>
          <w:lang w:val="en-US"/>
        </w:rPr>
        <w:t xml:space="preserve"> not that much deep as much as we are working on more to build the capacity of people how to use the sport as a way of changing behavior for the beneficiaries. And you know that the plus sport and sport plus </w:t>
      </w:r>
      <w:r w:rsidRPr="005872B3">
        <w:rPr>
          <w:rFonts w:asciiTheme="majorBidi" w:eastAsia="Arial" w:hAnsiTheme="majorBidi" w:cstheme="majorBidi"/>
          <w:lang w:val="en-US"/>
        </w:rPr>
        <w:t>and sport as sport as sport as sport as sport as</w:t>
      </w:r>
      <w:r w:rsidR="28ADC9C5" w:rsidRPr="005872B3">
        <w:rPr>
          <w:rFonts w:asciiTheme="majorBidi" w:eastAsia="Arial" w:hAnsiTheme="majorBidi" w:cstheme="majorBidi"/>
          <w:lang w:val="en-US"/>
        </w:rPr>
        <w:t xml:space="preserve"> sport as sport as how you use the sport is the sport the tool to change the behavior or behavior is the tool.</w:t>
      </w:r>
    </w:p>
    <w:p w14:paraId="01FA1391" w14:textId="40B5B42F" w:rsidR="28ADC9C5" w:rsidRPr="005872B3" w:rsidRDefault="00087F3F"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So,</w:t>
      </w:r>
      <w:r w:rsidR="28ADC9C5" w:rsidRPr="005872B3">
        <w:rPr>
          <w:rFonts w:asciiTheme="majorBidi" w:eastAsia="Arial" w:hAnsiTheme="majorBidi" w:cstheme="majorBidi"/>
          <w:lang w:val="en-US"/>
        </w:rPr>
        <w:t xml:space="preserve"> </w:t>
      </w:r>
      <w:r w:rsidRPr="005872B3">
        <w:rPr>
          <w:rFonts w:asciiTheme="majorBidi" w:eastAsia="Arial" w:hAnsiTheme="majorBidi" w:cstheme="majorBidi"/>
          <w:lang w:val="en-US"/>
        </w:rPr>
        <w:t>I am</w:t>
      </w:r>
      <w:r w:rsidR="28ADC9C5" w:rsidRPr="005872B3">
        <w:rPr>
          <w:rFonts w:asciiTheme="majorBidi" w:eastAsia="Arial" w:hAnsiTheme="majorBidi" w:cstheme="majorBidi"/>
          <w:lang w:val="en-US"/>
        </w:rPr>
        <w:t xml:space="preserve"> using sport. </w:t>
      </w:r>
      <w:r w:rsidRPr="005872B3">
        <w:rPr>
          <w:rFonts w:asciiTheme="majorBidi" w:eastAsia="Arial" w:hAnsiTheme="majorBidi" w:cstheme="majorBidi"/>
          <w:lang w:val="en-US"/>
        </w:rPr>
        <w:t>So,</w:t>
      </w:r>
      <w:r w:rsidR="28ADC9C5" w:rsidRPr="005872B3">
        <w:rPr>
          <w:rFonts w:asciiTheme="majorBidi" w:eastAsia="Arial" w:hAnsiTheme="majorBidi" w:cstheme="majorBidi"/>
          <w:lang w:val="en-US"/>
        </w:rPr>
        <w:t xml:space="preserve"> if you know this methodology and using sport or a sport like you need to make an </w:t>
      </w:r>
      <w:r w:rsidRPr="005872B3">
        <w:rPr>
          <w:rFonts w:asciiTheme="majorBidi" w:eastAsia="Arial" w:hAnsiTheme="majorBidi" w:cstheme="majorBidi"/>
          <w:lang w:val="en-US"/>
        </w:rPr>
        <w:t>athlete</w:t>
      </w:r>
      <w:r w:rsidR="28ADC9C5" w:rsidRPr="005872B3">
        <w:rPr>
          <w:rFonts w:asciiTheme="majorBidi" w:eastAsia="Arial" w:hAnsiTheme="majorBidi" w:cstheme="majorBidi"/>
          <w:lang w:val="en-US"/>
        </w:rPr>
        <w:t xml:space="preserve"> to be an athlete at sports games. </w:t>
      </w:r>
      <w:r w:rsidRPr="005872B3">
        <w:rPr>
          <w:rFonts w:asciiTheme="majorBidi" w:eastAsia="Arial" w:hAnsiTheme="majorBidi" w:cstheme="majorBidi"/>
          <w:lang w:val="en-US"/>
        </w:rPr>
        <w:t>So,</w:t>
      </w:r>
      <w:r w:rsidR="28ADC9C5" w:rsidRPr="005872B3">
        <w:rPr>
          <w:rFonts w:asciiTheme="majorBidi" w:eastAsia="Arial" w:hAnsiTheme="majorBidi" w:cstheme="majorBidi"/>
          <w:lang w:val="en-US"/>
        </w:rPr>
        <w:t xml:space="preserve"> in general for </w:t>
      </w:r>
      <w:r w:rsidRPr="005872B3">
        <w:rPr>
          <w:rFonts w:asciiTheme="majorBidi" w:eastAsia="Arial" w:hAnsiTheme="majorBidi" w:cstheme="majorBidi"/>
          <w:lang w:val="en-US"/>
        </w:rPr>
        <w:t>peace,</w:t>
      </w:r>
      <w:r w:rsidR="28ADC9C5" w:rsidRPr="005872B3">
        <w:rPr>
          <w:rFonts w:asciiTheme="majorBidi" w:eastAsia="Arial" w:hAnsiTheme="majorBidi" w:cstheme="majorBidi"/>
          <w:lang w:val="en-US"/>
        </w:rPr>
        <w:t xml:space="preserve"> we are working more </w:t>
      </w:r>
      <w:r w:rsidRPr="005872B3">
        <w:rPr>
          <w:rFonts w:asciiTheme="majorBidi" w:eastAsia="Arial" w:hAnsiTheme="majorBidi" w:cstheme="majorBidi"/>
          <w:lang w:val="en-US"/>
        </w:rPr>
        <w:t>like,</w:t>
      </w:r>
      <w:r w:rsidR="28ADC9C5" w:rsidRPr="005872B3">
        <w:rPr>
          <w:rFonts w:asciiTheme="majorBidi" w:eastAsia="Arial" w:hAnsiTheme="majorBidi" w:cstheme="majorBidi"/>
          <w:lang w:val="en-US"/>
        </w:rPr>
        <w:t xml:space="preserve"> for </w:t>
      </w:r>
      <w:r w:rsidRPr="005872B3">
        <w:rPr>
          <w:rFonts w:asciiTheme="majorBidi" w:eastAsia="Arial" w:hAnsiTheme="majorBidi" w:cstheme="majorBidi"/>
          <w:lang w:val="en-US"/>
        </w:rPr>
        <w:t>example,</w:t>
      </w:r>
      <w:r w:rsidR="28ADC9C5" w:rsidRPr="005872B3">
        <w:rPr>
          <w:rFonts w:asciiTheme="majorBidi" w:eastAsia="Arial" w:hAnsiTheme="majorBidi" w:cstheme="majorBidi"/>
          <w:lang w:val="en-US"/>
        </w:rPr>
        <w:t xml:space="preserve"> I</w:t>
      </w:r>
      <w:r>
        <w:rPr>
          <w:rFonts w:asciiTheme="majorBidi" w:eastAsia="Arial" w:hAnsiTheme="majorBidi" w:cstheme="majorBidi"/>
          <w:lang w:val="en-US"/>
        </w:rPr>
        <w:t xml:space="preserve"> a</w:t>
      </w:r>
      <w:r w:rsidR="28ADC9C5" w:rsidRPr="005872B3">
        <w:rPr>
          <w:rFonts w:asciiTheme="majorBidi" w:eastAsia="Arial" w:hAnsiTheme="majorBidi" w:cstheme="majorBidi"/>
          <w:lang w:val="en-US"/>
        </w:rPr>
        <w:t xml:space="preserve">m going to speak more about </w:t>
      </w:r>
      <w:r w:rsidRPr="005872B3">
        <w:rPr>
          <w:rFonts w:asciiTheme="majorBidi" w:eastAsia="Arial" w:hAnsiTheme="majorBidi" w:cstheme="majorBidi"/>
          <w:lang w:val="en-US"/>
        </w:rPr>
        <w:t>the teachers</w:t>
      </w:r>
      <w:r w:rsidR="28ADC9C5" w:rsidRPr="005872B3">
        <w:rPr>
          <w:rFonts w:asciiTheme="majorBidi" w:eastAsia="Arial" w:hAnsiTheme="majorBidi" w:cstheme="majorBidi"/>
          <w:lang w:val="en-US"/>
        </w:rPr>
        <w:t xml:space="preserve">' education section that I'm working on. In schools, we always select a P.E. Teacher </w:t>
      </w:r>
      <w:r w:rsidRPr="005872B3">
        <w:rPr>
          <w:rFonts w:asciiTheme="majorBidi" w:eastAsia="Arial" w:hAnsiTheme="majorBidi" w:cstheme="majorBidi"/>
          <w:lang w:val="en-US"/>
        </w:rPr>
        <w:t>and</w:t>
      </w:r>
      <w:r w:rsidR="28ADC9C5" w:rsidRPr="005872B3">
        <w:rPr>
          <w:rFonts w:asciiTheme="majorBidi" w:eastAsia="Arial" w:hAnsiTheme="majorBidi" w:cstheme="majorBidi"/>
          <w:lang w:val="en-US"/>
        </w:rPr>
        <w:t xml:space="preserve"> the counselor and other volunteering teachers. They want to be part of this program because we believe the relationship between the P.E.</w:t>
      </w:r>
    </w:p>
    <w:p w14:paraId="575C51E1" w14:textId="4C219A19"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45A549C5" w14:textId="41CFAEF5"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Teacher and the student. Everyone loves the P.E. Teacher because this is the space where I can do whatever I want. No one is going to ask me to take the pen. No one asks me to stand and speak. And for the counselor teacher, because the counselor teacher </w:t>
      </w:r>
      <w:proofErr w:type="gramStart"/>
      <w:r w:rsidRPr="005872B3">
        <w:rPr>
          <w:rFonts w:asciiTheme="majorBidi" w:eastAsia="Arial" w:hAnsiTheme="majorBidi" w:cstheme="majorBidi"/>
          <w:lang w:val="en-US"/>
        </w:rPr>
        <w:t>know</w:t>
      </w:r>
      <w:proofErr w:type="gramEnd"/>
      <w:r w:rsidRPr="005872B3">
        <w:rPr>
          <w:rFonts w:asciiTheme="majorBidi" w:eastAsia="Arial" w:hAnsiTheme="majorBidi" w:cstheme="majorBidi"/>
          <w:lang w:val="en-US"/>
        </w:rPr>
        <w:t xml:space="preserve"> more the student, </w:t>
      </w:r>
      <w:r w:rsidR="00087F3F" w:rsidRPr="005872B3">
        <w:rPr>
          <w:rFonts w:asciiTheme="majorBidi" w:eastAsia="Arial" w:hAnsiTheme="majorBidi" w:cstheme="majorBidi"/>
          <w:lang w:val="en-US"/>
        </w:rPr>
        <w:t>knows</w:t>
      </w:r>
      <w:r w:rsidRPr="005872B3">
        <w:rPr>
          <w:rFonts w:asciiTheme="majorBidi" w:eastAsia="Arial" w:hAnsiTheme="majorBidi" w:cstheme="majorBidi"/>
          <w:lang w:val="en-US"/>
        </w:rPr>
        <w:t xml:space="preserve"> more </w:t>
      </w:r>
      <w:r w:rsidR="00087F3F" w:rsidRPr="005872B3">
        <w:rPr>
          <w:rFonts w:asciiTheme="majorBidi" w:eastAsia="Arial" w:hAnsiTheme="majorBidi" w:cstheme="majorBidi"/>
          <w:lang w:val="en-US"/>
        </w:rPr>
        <w:t>there</w:t>
      </w:r>
      <w:r w:rsidRPr="005872B3">
        <w:rPr>
          <w:rFonts w:asciiTheme="majorBidi" w:eastAsia="Arial" w:hAnsiTheme="majorBidi" w:cstheme="majorBidi"/>
          <w:lang w:val="en-US"/>
        </w:rPr>
        <w:t xml:space="preserve">, let's say, their situation and any other things. So when we </w:t>
      </w:r>
      <w:r w:rsidRPr="005872B3">
        <w:rPr>
          <w:rFonts w:asciiTheme="majorBidi" w:eastAsia="Arial" w:hAnsiTheme="majorBidi" w:cstheme="majorBidi"/>
          <w:lang w:val="en-US"/>
        </w:rPr>
        <w:lastRenderedPageBreak/>
        <w:t>train these teachers on conflict transformation and how to use the sport as a tool to deal with the student and how to change their behavior and how to improve their trust cooperation, we give them an sport-based game, we give them some activities and we teach and we build their capacity how to use this activity and how to implement this activity at school and let them take this knowledge to their peers, to their families and start practicing it.</w:t>
      </w:r>
    </w:p>
    <w:p w14:paraId="2FA2C5BE" w14:textId="087A74DF"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0375DD7B" w14:textId="57A6DD9C"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And we found a lot of success stories from the people, from the patients and students. Like some students, they spent years with us and now they </w:t>
      </w:r>
      <w:r w:rsidR="00087F3F" w:rsidRPr="005872B3">
        <w:rPr>
          <w:rFonts w:asciiTheme="majorBidi" w:eastAsia="Arial" w:hAnsiTheme="majorBidi" w:cstheme="majorBidi"/>
          <w:lang w:val="en-US"/>
        </w:rPr>
        <w:t>have become</w:t>
      </w:r>
      <w:r w:rsidRPr="005872B3">
        <w:rPr>
          <w:rFonts w:asciiTheme="majorBidi" w:eastAsia="Arial" w:hAnsiTheme="majorBidi" w:cstheme="majorBidi"/>
          <w:lang w:val="en-US"/>
        </w:rPr>
        <w:t xml:space="preserve"> facilitators with one of our programs. Like sometimes like after years, I know you, I met you, you gave me the program 2016 or something like this and now she or he </w:t>
      </w:r>
      <w:r w:rsidR="00087F3F" w:rsidRPr="005872B3">
        <w:rPr>
          <w:rFonts w:asciiTheme="majorBidi" w:eastAsia="Arial" w:hAnsiTheme="majorBidi" w:cstheme="majorBidi"/>
          <w:lang w:val="en-US"/>
        </w:rPr>
        <w:t>likes</w:t>
      </w:r>
      <w:r w:rsidRPr="005872B3">
        <w:rPr>
          <w:rFonts w:asciiTheme="majorBidi" w:eastAsia="Arial" w:hAnsiTheme="majorBidi" w:cstheme="majorBidi"/>
          <w:lang w:val="en-US"/>
        </w:rPr>
        <w:t xml:space="preserve"> standing in front of me facilitating and giving speeches. </w:t>
      </w:r>
      <w:r w:rsidR="00087F3F"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something that makes you </w:t>
      </w:r>
      <w:r w:rsidR="00087F3F" w:rsidRPr="005872B3">
        <w:rPr>
          <w:rFonts w:asciiTheme="majorBidi" w:eastAsia="Arial" w:hAnsiTheme="majorBidi" w:cstheme="majorBidi"/>
          <w:lang w:val="en-US"/>
        </w:rPr>
        <w:t>enormously proud</w:t>
      </w:r>
      <w:r w:rsidRPr="005872B3">
        <w:rPr>
          <w:rFonts w:asciiTheme="majorBidi" w:eastAsia="Arial" w:hAnsiTheme="majorBidi" w:cstheme="majorBidi"/>
          <w:lang w:val="en-US"/>
        </w:rPr>
        <w:t xml:space="preserve"> of what you are doing.</w:t>
      </w:r>
    </w:p>
    <w:p w14:paraId="5FB2B186" w14:textId="42F67EB3"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362D6431" w14:textId="2B1E047D"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From your experience of implementing these programs and also engaging the community, what are some complexities or challenges for peace encounters when delivering these programs?</w:t>
      </w:r>
    </w:p>
    <w:p w14:paraId="460D02B3" w14:textId="74B991BD" w:rsidR="28ADC9C5" w:rsidRPr="005872B3" w:rsidRDefault="28ADC9C5"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hAnsiTheme="majorBidi" w:cstheme="majorBidi"/>
        </w:rPr>
        <w:br/>
      </w:r>
      <w:r w:rsidR="00087F3F"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we use this sport, but I'm seeing like the infrastructure was very hard. And also now financially, the funds, sometimes like you do the program for one year, but we believe like some </w:t>
      </w:r>
      <w:r w:rsidR="7B87C32C" w:rsidRPr="005872B3">
        <w:rPr>
          <w:rFonts w:asciiTheme="majorBidi" w:eastAsia="Arial" w:hAnsiTheme="majorBidi" w:cstheme="majorBidi"/>
          <w:lang w:val="en-US"/>
        </w:rPr>
        <w:t>Non-governmental organizations</w:t>
      </w:r>
      <w:r w:rsidRPr="005872B3">
        <w:rPr>
          <w:rFonts w:asciiTheme="majorBidi" w:eastAsia="Arial" w:hAnsiTheme="majorBidi" w:cstheme="majorBidi"/>
          <w:lang w:val="en-US"/>
        </w:rPr>
        <w:t xml:space="preserve">, they don't have the privilege of keep funding you and as I mentioned we always looking for the initialization of our program because at the end you have to leave and to drop this to the entity or to any partner that they do this job because if you stay there you're </w:t>
      </w:r>
      <w:r w:rsidR="00087F3F" w:rsidRPr="005872B3">
        <w:rPr>
          <w:rFonts w:asciiTheme="majorBidi" w:eastAsia="Arial" w:hAnsiTheme="majorBidi" w:cstheme="majorBidi"/>
          <w:lang w:val="en-US"/>
        </w:rPr>
        <w:t>going to</w:t>
      </w:r>
      <w:r w:rsidRPr="005872B3">
        <w:rPr>
          <w:rFonts w:asciiTheme="majorBidi" w:eastAsia="Arial" w:hAnsiTheme="majorBidi" w:cstheme="majorBidi"/>
          <w:lang w:val="en-US"/>
        </w:rPr>
        <w:t xml:space="preserve"> lay on you and everything is a single thing they need to come up with ideas you mean they need to start creating things after all these capacity building so sometimes we do programming we reach a very good change but because of the fund we need to stop and we can't move forward with them to give them the opportunity and the capacity to live by their own self and also we can talk more about some barriers between taking approvals and implement the program itself like for example If you're going to start a program with the Ministry of Education, at the beginning, you're going to face a lot of challenges because of the official letters, the approvals, and you need to go from the ministries to the directorate.</w:t>
      </w:r>
    </w:p>
    <w:p w14:paraId="4AC10C1D" w14:textId="0370987E"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After that, </w:t>
      </w:r>
      <w:r w:rsidR="00087F3F" w:rsidRPr="005872B3">
        <w:rPr>
          <w:rFonts w:asciiTheme="majorBidi" w:eastAsia="Arial" w:hAnsiTheme="majorBidi" w:cstheme="majorBidi"/>
          <w:lang w:val="en-US"/>
        </w:rPr>
        <w:t>you are</w:t>
      </w:r>
      <w:r w:rsidRPr="005872B3">
        <w:rPr>
          <w:rFonts w:asciiTheme="majorBidi" w:eastAsia="Arial" w:hAnsiTheme="majorBidi" w:cstheme="majorBidi"/>
          <w:lang w:val="en-US"/>
        </w:rPr>
        <w:t xml:space="preserve"> going to go to the </w:t>
      </w:r>
      <w:r w:rsidR="00087F3F" w:rsidRPr="005872B3">
        <w:rPr>
          <w:rFonts w:asciiTheme="majorBidi" w:eastAsia="Arial" w:hAnsiTheme="majorBidi" w:cstheme="majorBidi"/>
          <w:lang w:val="en-US"/>
        </w:rPr>
        <w:t>principal</w:t>
      </w:r>
      <w:r w:rsidRPr="005872B3">
        <w:rPr>
          <w:rFonts w:asciiTheme="majorBidi" w:eastAsia="Arial" w:hAnsiTheme="majorBidi" w:cstheme="majorBidi"/>
          <w:lang w:val="en-US"/>
        </w:rPr>
        <w:t>. So</w:t>
      </w:r>
      <w:r w:rsidR="00087F3F">
        <w:rPr>
          <w:rFonts w:asciiTheme="majorBidi" w:eastAsia="Arial" w:hAnsiTheme="majorBidi" w:cstheme="majorBidi"/>
          <w:lang w:val="en-US"/>
        </w:rPr>
        <w:t>,</w:t>
      </w:r>
      <w:r w:rsidRPr="005872B3">
        <w:rPr>
          <w:rFonts w:asciiTheme="majorBidi" w:eastAsia="Arial" w:hAnsiTheme="majorBidi" w:cstheme="majorBidi"/>
          <w:lang w:val="en-US"/>
        </w:rPr>
        <w:t xml:space="preserve"> at the beginning, </w:t>
      </w:r>
      <w:r w:rsidR="00087F3F" w:rsidRPr="005872B3">
        <w:rPr>
          <w:rFonts w:asciiTheme="majorBidi" w:eastAsia="Arial" w:hAnsiTheme="majorBidi" w:cstheme="majorBidi"/>
          <w:lang w:val="en-US"/>
        </w:rPr>
        <w:t>it is</w:t>
      </w:r>
      <w:r w:rsidRPr="005872B3">
        <w:rPr>
          <w:rFonts w:asciiTheme="majorBidi" w:eastAsia="Arial" w:hAnsiTheme="majorBidi" w:cstheme="majorBidi"/>
          <w:lang w:val="en-US"/>
        </w:rPr>
        <w:t xml:space="preserve"> hectic and </w:t>
      </w:r>
      <w:r w:rsidR="00087F3F" w:rsidRPr="005872B3">
        <w:rPr>
          <w:rFonts w:asciiTheme="majorBidi" w:eastAsia="Arial" w:hAnsiTheme="majorBidi" w:cstheme="majorBidi"/>
          <w:lang w:val="en-US"/>
        </w:rPr>
        <w:t>takes</w:t>
      </w:r>
      <w:r w:rsidRPr="005872B3">
        <w:rPr>
          <w:rFonts w:asciiTheme="majorBidi" w:eastAsia="Arial" w:hAnsiTheme="majorBidi" w:cstheme="majorBidi"/>
          <w:lang w:val="en-US"/>
        </w:rPr>
        <w:t xml:space="preserve"> you a long time. But after you build a strong relationship and </w:t>
      </w:r>
      <w:r w:rsidR="00087F3F" w:rsidRPr="005872B3">
        <w:rPr>
          <w:rFonts w:asciiTheme="majorBidi" w:eastAsia="Arial" w:hAnsiTheme="majorBidi" w:cstheme="majorBidi"/>
          <w:lang w:val="en-US"/>
        </w:rPr>
        <w:t>build</w:t>
      </w:r>
      <w:r w:rsidRPr="005872B3">
        <w:rPr>
          <w:rFonts w:asciiTheme="majorBidi" w:eastAsia="Arial" w:hAnsiTheme="majorBidi" w:cstheme="majorBidi"/>
          <w:lang w:val="en-US"/>
        </w:rPr>
        <w:t xml:space="preserve"> trust, </w:t>
      </w:r>
      <w:r w:rsidR="00087F3F" w:rsidRPr="005872B3">
        <w:rPr>
          <w:rFonts w:asciiTheme="majorBidi" w:eastAsia="Arial" w:hAnsiTheme="majorBidi" w:cstheme="majorBidi"/>
          <w:lang w:val="en-US"/>
        </w:rPr>
        <w:t>it is</w:t>
      </w:r>
      <w:r w:rsidRPr="005872B3">
        <w:rPr>
          <w:rFonts w:asciiTheme="majorBidi" w:eastAsia="Arial" w:hAnsiTheme="majorBidi" w:cstheme="majorBidi"/>
          <w:lang w:val="en-US"/>
        </w:rPr>
        <w:t xml:space="preserve"> going to be easy. </w:t>
      </w:r>
      <w:r w:rsidR="00087F3F" w:rsidRPr="005872B3">
        <w:rPr>
          <w:rFonts w:asciiTheme="majorBidi" w:eastAsia="Arial" w:hAnsiTheme="majorBidi" w:cstheme="majorBidi"/>
          <w:lang w:val="en-US"/>
        </w:rPr>
        <w:t>Same as</w:t>
      </w:r>
      <w:r w:rsidRPr="005872B3">
        <w:rPr>
          <w:rFonts w:asciiTheme="majorBidi" w:eastAsia="Arial" w:hAnsiTheme="majorBidi" w:cstheme="majorBidi"/>
          <w:lang w:val="en-US"/>
        </w:rPr>
        <w:t xml:space="preserve"> what happened with us in Generations for Peace. </w:t>
      </w:r>
      <w:r w:rsidR="00087F3F" w:rsidRPr="005872B3">
        <w:rPr>
          <w:rFonts w:asciiTheme="majorBidi" w:eastAsia="Arial" w:hAnsiTheme="majorBidi" w:cstheme="majorBidi"/>
          <w:lang w:val="en-US"/>
        </w:rPr>
        <w:t>And</w:t>
      </w:r>
      <w:r w:rsidRPr="005872B3">
        <w:rPr>
          <w:rFonts w:asciiTheme="majorBidi" w:eastAsia="Arial" w:hAnsiTheme="majorBidi" w:cstheme="majorBidi"/>
          <w:lang w:val="en-US"/>
        </w:rPr>
        <w:t xml:space="preserve"> some cultural challenges. Challenges, like </w:t>
      </w:r>
      <w:r w:rsidR="00087F3F" w:rsidRPr="005872B3">
        <w:rPr>
          <w:rFonts w:asciiTheme="majorBidi" w:eastAsia="Arial" w:hAnsiTheme="majorBidi" w:cstheme="majorBidi"/>
          <w:lang w:val="en-US"/>
        </w:rPr>
        <w:t>sport when</w:t>
      </w:r>
      <w:r w:rsidRPr="005872B3">
        <w:rPr>
          <w:rFonts w:asciiTheme="majorBidi" w:eastAsia="Arial" w:hAnsiTheme="majorBidi" w:cstheme="majorBidi"/>
          <w:lang w:val="en-US"/>
        </w:rPr>
        <w:t xml:space="preserve"> you talk about sport, </w:t>
      </w:r>
      <w:r w:rsidR="00087F3F" w:rsidRPr="005872B3">
        <w:rPr>
          <w:rFonts w:asciiTheme="majorBidi" w:eastAsia="Arial" w:hAnsiTheme="majorBidi" w:cstheme="majorBidi"/>
          <w:lang w:val="en-US"/>
        </w:rPr>
        <w:t>which</w:t>
      </w:r>
      <w:r w:rsidRPr="005872B3">
        <w:rPr>
          <w:rFonts w:asciiTheme="majorBidi" w:eastAsia="Arial" w:hAnsiTheme="majorBidi" w:cstheme="majorBidi"/>
          <w:lang w:val="en-US"/>
        </w:rPr>
        <w:t xml:space="preserve"> means just for males. When you go to the countryside or to vulnerability areas, asking females to join a sport activity, it's not going to be </w:t>
      </w:r>
      <w:r w:rsidR="00087F3F" w:rsidRPr="005872B3">
        <w:rPr>
          <w:rFonts w:asciiTheme="majorBidi" w:eastAsia="Arial" w:hAnsiTheme="majorBidi" w:cstheme="majorBidi"/>
          <w:lang w:val="en-US"/>
        </w:rPr>
        <w:t>easy,</w:t>
      </w:r>
      <w:r w:rsidRPr="005872B3">
        <w:rPr>
          <w:rFonts w:asciiTheme="majorBidi" w:eastAsia="Arial" w:hAnsiTheme="majorBidi" w:cstheme="majorBidi"/>
          <w:lang w:val="en-US"/>
        </w:rPr>
        <w:t xml:space="preserve"> and they will not come for you.</w:t>
      </w:r>
    </w:p>
    <w:p w14:paraId="2C192220" w14:textId="540D05EE"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76250B7D" w14:textId="297EAB9E"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Yes, </w:t>
      </w:r>
      <w:r w:rsidR="00087F3F" w:rsidRPr="005872B3">
        <w:rPr>
          <w:rFonts w:asciiTheme="majorBidi" w:eastAsia="Arial" w:hAnsiTheme="majorBidi" w:cstheme="majorBidi"/>
          <w:lang w:val="en-US"/>
        </w:rPr>
        <w:t>we are</w:t>
      </w:r>
      <w:r w:rsidRPr="005872B3">
        <w:rPr>
          <w:rFonts w:asciiTheme="majorBidi" w:eastAsia="Arial" w:hAnsiTheme="majorBidi" w:cstheme="majorBidi"/>
          <w:lang w:val="en-US"/>
        </w:rPr>
        <w:t xml:space="preserve"> going to play. It's very hard until you build, you raise the awareness for them, do some presentations, why this is important and what this opportunity is going to provide them with, like what is safe space and with the open space they're </w:t>
      </w:r>
      <w:r w:rsidR="00087F3F" w:rsidRPr="005872B3">
        <w:rPr>
          <w:rFonts w:asciiTheme="majorBidi" w:eastAsia="Arial" w:hAnsiTheme="majorBidi" w:cstheme="majorBidi"/>
          <w:lang w:val="en-US"/>
        </w:rPr>
        <w:t>going to</w:t>
      </w:r>
      <w:r w:rsidRPr="005872B3">
        <w:rPr>
          <w:rFonts w:asciiTheme="majorBidi" w:eastAsia="Arial" w:hAnsiTheme="majorBidi" w:cstheme="majorBidi"/>
          <w:lang w:val="en-US"/>
        </w:rPr>
        <w:t xml:space="preserve"> have it to start initiate to start create their own space they start to create their own future how they're </w:t>
      </w:r>
      <w:r w:rsidR="00087F3F" w:rsidRPr="005872B3">
        <w:rPr>
          <w:rFonts w:asciiTheme="majorBidi" w:eastAsia="Arial" w:hAnsiTheme="majorBidi" w:cstheme="majorBidi"/>
          <w:lang w:val="en-US"/>
        </w:rPr>
        <w:t>going to</w:t>
      </w:r>
      <w:r w:rsidRPr="005872B3">
        <w:rPr>
          <w:rFonts w:asciiTheme="majorBidi" w:eastAsia="Arial" w:hAnsiTheme="majorBidi" w:cstheme="majorBidi"/>
          <w:lang w:val="en-US"/>
        </w:rPr>
        <w:t xml:space="preserve"> go from this so the culture part is very hard also when you go to the south or to the north it's a bit hard even in the center for Jordan for Amman like okay Amman is </w:t>
      </w:r>
      <w:r w:rsidRPr="005872B3">
        <w:rPr>
          <w:rFonts w:asciiTheme="majorBidi" w:eastAsia="Arial" w:hAnsiTheme="majorBidi" w:cstheme="majorBidi"/>
          <w:lang w:val="en-US"/>
        </w:rPr>
        <w:lastRenderedPageBreak/>
        <w:t>the center for Jordan and blah blah but even some areas here it's very hard to bring them together or at least to ask the female to start playing sport.</w:t>
      </w:r>
    </w:p>
    <w:p w14:paraId="3328BB3A" w14:textId="1E5E68EE"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79CA7D9F" w14:textId="1D080F08"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I can add some challenges. For us, Qutb's project, we found it a noble project. But they at the same time are </w:t>
      </w:r>
      <w:r w:rsidR="00087F3F" w:rsidRPr="005872B3">
        <w:rPr>
          <w:rFonts w:asciiTheme="majorBidi" w:eastAsia="Arial" w:hAnsiTheme="majorBidi" w:cstheme="majorBidi"/>
          <w:lang w:val="en-US"/>
        </w:rPr>
        <w:t>overly complex because</w:t>
      </w:r>
      <w:r w:rsidRPr="005872B3">
        <w:rPr>
          <w:rFonts w:asciiTheme="majorBidi" w:eastAsia="Arial" w:hAnsiTheme="majorBidi" w:cstheme="majorBidi"/>
          <w:lang w:val="en-US"/>
        </w:rPr>
        <w:t xml:space="preserve"> it involves using sport as a tool to promote peace. But at the end of the day, we need to have a structure that supports the implementation of such projects and creates an enabling environment that supports the implementation and the sustainability of the project. </w:t>
      </w:r>
      <w:r w:rsidR="00087F3F"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for us, because we have plenty of different experiences, whether in Jordan or internationally, we think that we have structural challenges.</w:t>
      </w:r>
    </w:p>
    <w:p w14:paraId="20656F18" w14:textId="791222A4"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hAnsiTheme="majorBidi" w:cstheme="majorBidi"/>
        </w:rPr>
        <w:br/>
      </w:r>
      <w:r w:rsidRPr="005872B3">
        <w:rPr>
          <w:rFonts w:asciiTheme="majorBidi" w:eastAsia="Arial" w:hAnsiTheme="majorBidi" w:cstheme="majorBidi"/>
          <w:lang w:val="en-US"/>
        </w:rPr>
        <w:t xml:space="preserve">So, even if the donor </w:t>
      </w:r>
      <w:r w:rsidR="00087F3F" w:rsidRPr="005872B3">
        <w:rPr>
          <w:rFonts w:asciiTheme="majorBidi" w:eastAsia="Arial" w:hAnsiTheme="majorBidi" w:cstheme="majorBidi"/>
          <w:lang w:val="en-US"/>
        </w:rPr>
        <w:t>has</w:t>
      </w:r>
      <w:r w:rsidRPr="005872B3">
        <w:rPr>
          <w:rFonts w:asciiTheme="majorBidi" w:eastAsia="Arial" w:hAnsiTheme="majorBidi" w:cstheme="majorBidi"/>
          <w:lang w:val="en-US"/>
        </w:rPr>
        <w:t xml:space="preserve"> an idea or a framework of a certain implementation of the project, </w:t>
      </w:r>
      <w:proofErr w:type="gramStart"/>
      <w:r w:rsidRPr="005872B3">
        <w:rPr>
          <w:rFonts w:asciiTheme="majorBidi" w:eastAsia="Arial" w:hAnsiTheme="majorBidi" w:cstheme="majorBidi"/>
          <w:lang w:val="en-US"/>
        </w:rPr>
        <w:t>We</w:t>
      </w:r>
      <w:proofErr w:type="gramEnd"/>
      <w:r w:rsidRPr="005872B3">
        <w:rPr>
          <w:rFonts w:asciiTheme="majorBidi" w:eastAsia="Arial" w:hAnsiTheme="majorBidi" w:cstheme="majorBidi"/>
          <w:lang w:val="en-US"/>
        </w:rPr>
        <w:t xml:space="preserve"> have to align the project, the design of the project to the structure itself. We have to have clear frameworks because there are no standardized </w:t>
      </w:r>
      <w:r w:rsidR="00087F3F" w:rsidRPr="005872B3">
        <w:rPr>
          <w:rFonts w:asciiTheme="majorBidi" w:eastAsia="Arial" w:hAnsiTheme="majorBidi" w:cstheme="majorBidi"/>
          <w:lang w:val="en-US"/>
        </w:rPr>
        <w:t>models</w:t>
      </w:r>
      <w:r w:rsidRPr="005872B3">
        <w:rPr>
          <w:rFonts w:asciiTheme="majorBidi" w:eastAsia="Arial" w:hAnsiTheme="majorBidi" w:cstheme="majorBidi"/>
          <w:lang w:val="en-US"/>
        </w:rPr>
        <w:t xml:space="preserve"> or framework for implementing this project. </w:t>
      </w:r>
      <w:r w:rsidR="00087F3F"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we have to be adaptable, clear in the structures because changing a lot may affect the implementation but </w:t>
      </w:r>
      <w:r w:rsidR="00087F3F" w:rsidRPr="005872B3">
        <w:rPr>
          <w:rFonts w:asciiTheme="majorBidi" w:eastAsia="Arial" w:hAnsiTheme="majorBidi" w:cstheme="majorBidi"/>
          <w:lang w:val="en-US"/>
        </w:rPr>
        <w:t>again,</w:t>
      </w:r>
      <w:r w:rsidRPr="005872B3">
        <w:rPr>
          <w:rFonts w:asciiTheme="majorBidi" w:eastAsia="Arial" w:hAnsiTheme="majorBidi" w:cstheme="majorBidi"/>
          <w:lang w:val="en-US"/>
        </w:rPr>
        <w:t xml:space="preserve"> we have to be adaptable in order to meet the needs and to meet the different dynamics within the structure.</w:t>
      </w:r>
    </w:p>
    <w:p w14:paraId="1931CD1E" w14:textId="3E4735EE"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6AA8C06E" w14:textId="65033021" w:rsidR="28ADC9C5" w:rsidRPr="005872B3" w:rsidRDefault="28ADC9C5"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Another issue is </w:t>
      </w:r>
      <w:r w:rsidR="00087F3F" w:rsidRPr="005872B3">
        <w:rPr>
          <w:rFonts w:asciiTheme="majorBidi" w:eastAsia="Arial" w:hAnsiTheme="majorBidi" w:cstheme="majorBidi"/>
          <w:lang w:val="en-US"/>
        </w:rPr>
        <w:t>coordination because</w:t>
      </w:r>
      <w:r w:rsidRPr="005872B3">
        <w:rPr>
          <w:rFonts w:asciiTheme="majorBidi" w:eastAsia="Arial" w:hAnsiTheme="majorBidi" w:cstheme="majorBidi"/>
          <w:lang w:val="en-US"/>
        </w:rPr>
        <w:t xml:space="preserve"> </w:t>
      </w:r>
      <w:r w:rsidR="00087F3F" w:rsidRPr="005872B3">
        <w:rPr>
          <w:rFonts w:asciiTheme="majorBidi" w:eastAsia="Arial" w:hAnsiTheme="majorBidi" w:cstheme="majorBidi"/>
          <w:lang w:val="en-US"/>
        </w:rPr>
        <w:t>we</w:t>
      </w:r>
      <w:r w:rsidRPr="005872B3">
        <w:rPr>
          <w:rFonts w:asciiTheme="majorBidi" w:eastAsia="Arial" w:hAnsiTheme="majorBidi" w:cstheme="majorBidi"/>
          <w:lang w:val="en-US"/>
        </w:rPr>
        <w:t xml:space="preserve"> will be implementing the project with different structures. </w:t>
      </w:r>
      <w:r w:rsidR="00087F3F"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we will involve various stakeholders, including governments, </w:t>
      </w:r>
      <w:r w:rsidR="00087F3F" w:rsidRPr="005872B3">
        <w:rPr>
          <w:rFonts w:asciiTheme="majorBidi" w:eastAsia="Arial" w:hAnsiTheme="majorBidi" w:cstheme="majorBidi"/>
          <w:lang w:val="en-US"/>
        </w:rPr>
        <w:t>non-governmental</w:t>
      </w:r>
      <w:r w:rsidR="7B87C32C" w:rsidRPr="005872B3">
        <w:rPr>
          <w:rFonts w:asciiTheme="majorBidi" w:eastAsia="Arial" w:hAnsiTheme="majorBidi" w:cstheme="majorBidi"/>
          <w:lang w:val="en-US"/>
        </w:rPr>
        <w:t xml:space="preserve"> organizations</w:t>
      </w:r>
      <w:r w:rsidRPr="005872B3">
        <w:rPr>
          <w:rFonts w:asciiTheme="majorBidi" w:eastAsia="Arial" w:hAnsiTheme="majorBidi" w:cstheme="majorBidi"/>
          <w:lang w:val="en-US"/>
        </w:rPr>
        <w:t>, international organizations, maybe sports federations. Ahmad, do you want to add something?</w:t>
      </w:r>
    </w:p>
    <w:p w14:paraId="51A261D9" w14:textId="502A7B3E"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hAnsiTheme="majorBidi" w:cstheme="majorBidi"/>
        </w:rPr>
        <w:br/>
      </w:r>
      <w:r w:rsidRPr="005872B3">
        <w:rPr>
          <w:rFonts w:asciiTheme="majorBidi" w:eastAsia="Arial" w:hAnsiTheme="majorBidi" w:cstheme="majorBidi"/>
          <w:lang w:val="en-US"/>
        </w:rPr>
        <w:t xml:space="preserve">And I said about the funding, if there is no structure to transition to local ownership, projects will risk </w:t>
      </w:r>
      <w:r w:rsidR="00087F3F" w:rsidRPr="005872B3">
        <w:rPr>
          <w:rFonts w:asciiTheme="majorBidi" w:eastAsia="Arial" w:hAnsiTheme="majorBidi" w:cstheme="majorBidi"/>
          <w:lang w:val="en-US"/>
        </w:rPr>
        <w:t>collapsing</w:t>
      </w:r>
      <w:r w:rsidRPr="005872B3">
        <w:rPr>
          <w:rFonts w:asciiTheme="majorBidi" w:eastAsia="Arial" w:hAnsiTheme="majorBidi" w:cstheme="majorBidi"/>
          <w:lang w:val="en-US"/>
        </w:rPr>
        <w:t xml:space="preserve"> at the end of the day. Because if we don't have </w:t>
      </w:r>
      <w:r w:rsidR="00087F3F" w:rsidRPr="005872B3">
        <w:rPr>
          <w:rFonts w:asciiTheme="majorBidi" w:eastAsia="Arial" w:hAnsiTheme="majorBidi" w:cstheme="majorBidi"/>
          <w:lang w:val="en-US"/>
        </w:rPr>
        <w:t>local</w:t>
      </w:r>
      <w:r w:rsidRPr="005872B3">
        <w:rPr>
          <w:rFonts w:asciiTheme="majorBidi" w:eastAsia="Arial" w:hAnsiTheme="majorBidi" w:cstheme="majorBidi"/>
          <w:lang w:val="en-US"/>
        </w:rPr>
        <w:t xml:space="preserve"> ownership or a structure that supports the transition of the project within the system, it will eventually collapse. We have challenges related to the enabling environment, and this is music to my ears. If we have an enabling environment, in most of the cases, we don't have an enabling environment because we have factors that we have authority on that we can support.</w:t>
      </w:r>
    </w:p>
    <w:p w14:paraId="5986D3BF" w14:textId="22A1D461"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Others, we </w:t>
      </w:r>
      <w:r w:rsidR="00087F3F" w:rsidRPr="005872B3">
        <w:rPr>
          <w:rFonts w:asciiTheme="majorBidi" w:eastAsia="Arial" w:hAnsiTheme="majorBidi" w:cstheme="majorBidi"/>
          <w:lang w:val="en-US"/>
        </w:rPr>
        <w:t>cannot</w:t>
      </w:r>
      <w:r w:rsidRPr="005872B3">
        <w:rPr>
          <w:rFonts w:asciiTheme="majorBidi" w:eastAsia="Arial" w:hAnsiTheme="majorBidi" w:cstheme="majorBidi"/>
          <w:lang w:val="en-US"/>
        </w:rPr>
        <w:t xml:space="preserve">. Like, let's say, instability, conflict or post-conflict zones, so authorities might not </w:t>
      </w:r>
      <w:r w:rsidR="0009564C" w:rsidRPr="005872B3">
        <w:rPr>
          <w:rFonts w:asciiTheme="majorBidi" w:eastAsia="Arial" w:hAnsiTheme="majorBidi" w:cstheme="majorBidi"/>
          <w:lang w:val="en-US"/>
        </w:rPr>
        <w:t>prioritize</w:t>
      </w:r>
      <w:r w:rsidRPr="005872B3">
        <w:rPr>
          <w:rFonts w:asciiTheme="majorBidi" w:eastAsia="Arial" w:hAnsiTheme="majorBidi" w:cstheme="majorBidi"/>
          <w:lang w:val="en-US"/>
        </w:rPr>
        <w:t xml:space="preserve"> peace-building efforts through sport. Others like cultural sensitivity, so maybe in some communities they have varying views on sport. The roles and conflict resolution efforts will be </w:t>
      </w:r>
      <w:r w:rsidR="0009564C" w:rsidRPr="005872B3">
        <w:rPr>
          <w:rFonts w:asciiTheme="majorBidi" w:eastAsia="Arial" w:hAnsiTheme="majorBidi" w:cstheme="majorBidi"/>
          <w:lang w:val="en-US"/>
        </w:rPr>
        <w:t>difficult</w:t>
      </w:r>
      <w:r w:rsidRPr="005872B3">
        <w:rPr>
          <w:rFonts w:asciiTheme="majorBidi" w:eastAsia="Arial" w:hAnsiTheme="majorBidi" w:cstheme="majorBidi"/>
          <w:lang w:val="en-US"/>
        </w:rPr>
        <w:t xml:space="preserve"> to design projects that are inclusive and culturally appropriate. For example, in Jordan, if you want to implement an activity, sport-based activity that has males and females in one group, </w:t>
      </w:r>
      <w:r w:rsidR="0009564C" w:rsidRPr="005872B3">
        <w:rPr>
          <w:rFonts w:asciiTheme="majorBidi" w:eastAsia="Arial" w:hAnsiTheme="majorBidi" w:cstheme="majorBidi"/>
          <w:lang w:val="en-US"/>
        </w:rPr>
        <w:t>it</w:t>
      </w:r>
      <w:r w:rsidRPr="005872B3">
        <w:rPr>
          <w:rFonts w:asciiTheme="majorBidi" w:eastAsia="Arial" w:hAnsiTheme="majorBidi" w:cstheme="majorBidi"/>
          <w:lang w:val="en-US"/>
        </w:rPr>
        <w:t xml:space="preserve"> will be difficult.</w:t>
      </w:r>
    </w:p>
    <w:p w14:paraId="35886F0D" w14:textId="5D3BE541"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48A72500" w14:textId="18B0AAAF"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In other </w:t>
      </w:r>
      <w:r w:rsidR="0009564C" w:rsidRPr="005872B3">
        <w:rPr>
          <w:rFonts w:asciiTheme="majorBidi" w:eastAsia="Arial" w:hAnsiTheme="majorBidi" w:cstheme="majorBidi"/>
          <w:lang w:val="en-US"/>
        </w:rPr>
        <w:t>contexts,</w:t>
      </w:r>
      <w:r w:rsidRPr="005872B3">
        <w:rPr>
          <w:rFonts w:asciiTheme="majorBidi" w:eastAsia="Arial" w:hAnsiTheme="majorBidi" w:cstheme="majorBidi"/>
          <w:lang w:val="en-US"/>
        </w:rPr>
        <w:t xml:space="preserve"> within Jordan, maybe they welcome this idea. So</w:t>
      </w:r>
      <w:r w:rsidR="0009564C">
        <w:rPr>
          <w:rFonts w:asciiTheme="majorBidi" w:eastAsia="Arial" w:hAnsiTheme="majorBidi" w:cstheme="majorBidi"/>
          <w:lang w:val="en-US"/>
        </w:rPr>
        <w:t>,</w:t>
      </w:r>
      <w:r w:rsidRPr="005872B3">
        <w:rPr>
          <w:rFonts w:asciiTheme="majorBidi" w:eastAsia="Arial" w:hAnsiTheme="majorBidi" w:cstheme="majorBidi"/>
          <w:lang w:val="en-US"/>
        </w:rPr>
        <w:t xml:space="preserve"> we </w:t>
      </w:r>
      <w:r w:rsidR="0009564C" w:rsidRPr="005872B3">
        <w:rPr>
          <w:rFonts w:asciiTheme="majorBidi" w:eastAsia="Arial" w:hAnsiTheme="majorBidi" w:cstheme="majorBidi"/>
          <w:lang w:val="en-US"/>
        </w:rPr>
        <w:t>must</w:t>
      </w:r>
      <w:r w:rsidRPr="005872B3">
        <w:rPr>
          <w:rFonts w:asciiTheme="majorBidi" w:eastAsia="Arial" w:hAnsiTheme="majorBidi" w:cstheme="majorBidi"/>
          <w:lang w:val="en-US"/>
        </w:rPr>
        <w:t xml:space="preserve">, in the design, </w:t>
      </w:r>
      <w:r w:rsidR="0009564C" w:rsidRPr="005872B3">
        <w:rPr>
          <w:rFonts w:asciiTheme="majorBidi" w:eastAsia="Arial" w:hAnsiTheme="majorBidi" w:cstheme="majorBidi"/>
          <w:lang w:val="en-US"/>
        </w:rPr>
        <w:t>take</w:t>
      </w:r>
      <w:r w:rsidRPr="005872B3">
        <w:rPr>
          <w:rFonts w:asciiTheme="majorBidi" w:eastAsia="Arial" w:hAnsiTheme="majorBidi" w:cstheme="majorBidi"/>
          <w:lang w:val="en-US"/>
        </w:rPr>
        <w:t xml:space="preserve"> into consideration the cultural sensitivity of the neighborhood, city, the governorate, the school that we are going to implement in, because we have </w:t>
      </w:r>
      <w:r w:rsidR="0009564C" w:rsidRPr="005872B3">
        <w:rPr>
          <w:rFonts w:asciiTheme="majorBidi" w:eastAsia="Arial" w:hAnsiTheme="majorBidi" w:cstheme="majorBidi"/>
          <w:lang w:val="en-US"/>
        </w:rPr>
        <w:t>varying</w:t>
      </w:r>
      <w:r w:rsidRPr="005872B3">
        <w:rPr>
          <w:rFonts w:asciiTheme="majorBidi" w:eastAsia="Arial" w:hAnsiTheme="majorBidi" w:cstheme="majorBidi"/>
          <w:lang w:val="en-US"/>
        </w:rPr>
        <w:t xml:space="preserve"> views on sports implementations. Another one regarding the lack of resources, sport facilities, transportation, human resources like coaches, administrators that support. Some structures they have, but others, no, they don't have. Community buy-in. I mentioned the cultural sensitivity. It is one, but again, the community buy-in to support and participate within the because at the end, we usually face the lack of trust in outside actors, which </w:t>
      </w:r>
      <w:r w:rsidRPr="005872B3">
        <w:rPr>
          <w:rFonts w:asciiTheme="majorBidi" w:eastAsia="Arial" w:hAnsiTheme="majorBidi" w:cstheme="majorBidi"/>
          <w:lang w:val="en-US"/>
        </w:rPr>
        <w:lastRenderedPageBreak/>
        <w:t xml:space="preserve">can prevent the community members from participating in supporting </w:t>
      </w:r>
      <w:r w:rsidR="0009564C" w:rsidRPr="005872B3">
        <w:rPr>
          <w:rFonts w:asciiTheme="majorBidi" w:eastAsia="Arial" w:hAnsiTheme="majorBidi" w:cstheme="majorBidi"/>
          <w:lang w:val="en-US"/>
        </w:rPr>
        <w:t>the Sport</w:t>
      </w:r>
      <w:r w:rsidRPr="005872B3">
        <w:rPr>
          <w:rFonts w:asciiTheme="majorBidi" w:eastAsia="Arial" w:hAnsiTheme="majorBidi" w:cstheme="majorBidi"/>
          <w:lang w:val="en-US"/>
        </w:rPr>
        <w:t xml:space="preserve"> for Peace initiative.</w:t>
      </w:r>
    </w:p>
    <w:p w14:paraId="64C39065" w14:textId="299D687F"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Economic challenges, we can say about the economic challenges in both ways.</w:t>
      </w:r>
    </w:p>
    <w:p w14:paraId="305B3031" w14:textId="4B609394"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363AF89E" w14:textId="1B2D07D7"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for the facilitator, as we call them a facilitator, and also for the beneficiaries, because you can build the capacity for the facilitator and you can do whatever you want with them, but if there </w:t>
      </w:r>
      <w:proofErr w:type="gramStart"/>
      <w:r w:rsidRPr="005872B3">
        <w:rPr>
          <w:rFonts w:asciiTheme="majorBidi" w:eastAsia="Arial" w:hAnsiTheme="majorBidi" w:cstheme="majorBidi"/>
          <w:lang w:val="en-US"/>
        </w:rPr>
        <w:t>is</w:t>
      </w:r>
      <w:proofErr w:type="gramEnd"/>
      <w:r w:rsidRPr="005872B3">
        <w:rPr>
          <w:rFonts w:asciiTheme="majorBidi" w:eastAsia="Arial" w:hAnsiTheme="majorBidi" w:cstheme="majorBidi"/>
          <w:lang w:val="en-US"/>
        </w:rPr>
        <w:t xml:space="preserve"> no any beneficiaries to implement the program, to apply the program work, so your circle is </w:t>
      </w:r>
      <w:r w:rsidR="0009564C">
        <w:rPr>
          <w:rFonts w:asciiTheme="majorBidi" w:eastAsia="Arial" w:hAnsiTheme="majorBidi" w:cstheme="majorBidi"/>
          <w:lang w:val="en-US"/>
        </w:rPr>
        <w:t>cut</w:t>
      </w:r>
      <w:r w:rsidRPr="005872B3">
        <w:rPr>
          <w:rFonts w:asciiTheme="majorBidi" w:eastAsia="Arial" w:hAnsiTheme="majorBidi" w:cstheme="majorBidi"/>
          <w:lang w:val="en-US"/>
        </w:rPr>
        <w:t xml:space="preserve">. So, at the Economic </w:t>
      </w:r>
      <w:proofErr w:type="spellStart"/>
      <w:r w:rsidRPr="005872B3">
        <w:rPr>
          <w:rFonts w:asciiTheme="majorBidi" w:eastAsia="Arial" w:hAnsiTheme="majorBidi" w:cstheme="majorBidi"/>
          <w:lang w:val="en-US"/>
        </w:rPr>
        <w:t>Alloc</w:t>
      </w:r>
      <w:proofErr w:type="spellEnd"/>
      <w:r w:rsidRPr="005872B3">
        <w:rPr>
          <w:rFonts w:asciiTheme="majorBidi" w:eastAsia="Arial" w:hAnsiTheme="majorBidi" w:cstheme="majorBidi"/>
          <w:lang w:val="en-US"/>
        </w:rPr>
        <w:t xml:space="preserve">, for example, I face these challenges at schools programming. Many students on Saturday, they </w:t>
      </w:r>
      <w:r w:rsidR="0009564C" w:rsidRPr="005872B3">
        <w:rPr>
          <w:rFonts w:asciiTheme="majorBidi" w:eastAsia="Arial" w:hAnsiTheme="majorBidi" w:cstheme="majorBidi"/>
          <w:lang w:val="en-US"/>
        </w:rPr>
        <w:t>do not</w:t>
      </w:r>
      <w:r w:rsidRPr="005872B3">
        <w:rPr>
          <w:rFonts w:asciiTheme="majorBidi" w:eastAsia="Arial" w:hAnsiTheme="majorBidi" w:cstheme="majorBidi"/>
          <w:lang w:val="en-US"/>
        </w:rPr>
        <w:t xml:space="preserve"> come to the activities because there's a market, Saturday market, so they go to the market.</w:t>
      </w:r>
    </w:p>
    <w:p w14:paraId="013AF410" w14:textId="02DEF331"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4AE4D508" w14:textId="423052E5"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For example, after school activity, we try to push as much as we can. We have this, they say we have a market, we need to go, for example. And even with the teacher, because sometimes we have an activity, training, or initiatives, they sometimes apologize and drop out because they have their shop or extra work they do. So </w:t>
      </w:r>
      <w:proofErr w:type="gramStart"/>
      <w:r w:rsidRPr="005872B3">
        <w:rPr>
          <w:rFonts w:asciiTheme="majorBidi" w:eastAsia="Arial" w:hAnsiTheme="majorBidi" w:cstheme="majorBidi"/>
          <w:lang w:val="en-US"/>
        </w:rPr>
        <w:t>also</w:t>
      </w:r>
      <w:proofErr w:type="gramEnd"/>
      <w:r w:rsidRPr="005872B3">
        <w:rPr>
          <w:rFonts w:asciiTheme="majorBidi" w:eastAsia="Arial" w:hAnsiTheme="majorBidi" w:cstheme="majorBidi"/>
          <w:lang w:val="en-US"/>
        </w:rPr>
        <w:t xml:space="preserve"> this come and push you more and more to restructure and look more how to implement the program with them.</w:t>
      </w:r>
    </w:p>
    <w:p w14:paraId="3AAD03E2" w14:textId="504BD969"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70FCF0CE" w14:textId="29BDAB83"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Yes, I have a big challenge that we face regarding safeguarding. You know safeguarding in the context of Sport for Peace project refers to the policies, </w:t>
      </w:r>
      <w:r w:rsidR="0009564C" w:rsidRPr="005872B3">
        <w:rPr>
          <w:rFonts w:asciiTheme="majorBidi" w:eastAsia="Arial" w:hAnsiTheme="majorBidi" w:cstheme="majorBidi"/>
          <w:lang w:val="en-US"/>
        </w:rPr>
        <w:t>procedures,</w:t>
      </w:r>
      <w:r w:rsidRPr="005872B3">
        <w:rPr>
          <w:rFonts w:asciiTheme="majorBidi" w:eastAsia="Arial" w:hAnsiTheme="majorBidi" w:cstheme="majorBidi"/>
          <w:lang w:val="en-US"/>
        </w:rPr>
        <w:t xml:space="preserve"> and practices to protect participants. So, for example, safety, emotional, sexual safety, social safety. Safeguarding is an important thing that we </w:t>
      </w:r>
      <w:r w:rsidR="0009564C" w:rsidRPr="005872B3">
        <w:rPr>
          <w:rFonts w:asciiTheme="majorBidi" w:eastAsia="Arial" w:hAnsiTheme="majorBidi" w:cstheme="majorBidi"/>
          <w:lang w:val="en-US"/>
        </w:rPr>
        <w:t>must</w:t>
      </w:r>
      <w:r w:rsidRPr="005872B3">
        <w:rPr>
          <w:rFonts w:asciiTheme="majorBidi" w:eastAsia="Arial" w:hAnsiTheme="majorBidi" w:cstheme="majorBidi"/>
          <w:lang w:val="en-US"/>
        </w:rPr>
        <w:t xml:space="preserve"> take into consideration, especially that we cater for vulnerable participants. Vulnerable communities suffer from misplacement, socioeconomic hardships, trauma. We have plenty of vulnerable participants that participate. Any participant participating in such events, mega events, sports events, sports for peace projects, </w:t>
      </w:r>
      <w:r w:rsidR="0009564C" w:rsidRPr="005872B3">
        <w:rPr>
          <w:rFonts w:asciiTheme="majorBidi" w:eastAsia="Arial" w:hAnsiTheme="majorBidi" w:cstheme="majorBidi"/>
          <w:lang w:val="en-US"/>
        </w:rPr>
        <w:t>we</w:t>
      </w:r>
      <w:r w:rsidRPr="005872B3">
        <w:rPr>
          <w:rFonts w:asciiTheme="majorBidi" w:eastAsia="Arial" w:hAnsiTheme="majorBidi" w:cstheme="majorBidi"/>
          <w:lang w:val="en-US"/>
        </w:rPr>
        <w:t xml:space="preserve"> </w:t>
      </w:r>
      <w:r w:rsidR="0009564C" w:rsidRPr="005872B3">
        <w:rPr>
          <w:rFonts w:asciiTheme="majorBidi" w:eastAsia="Arial" w:hAnsiTheme="majorBidi" w:cstheme="majorBidi"/>
          <w:lang w:val="en-US"/>
        </w:rPr>
        <w:t>must</w:t>
      </w:r>
      <w:r w:rsidRPr="005872B3">
        <w:rPr>
          <w:rFonts w:asciiTheme="majorBidi" w:eastAsia="Arial" w:hAnsiTheme="majorBidi" w:cstheme="majorBidi"/>
          <w:lang w:val="en-US"/>
        </w:rPr>
        <w:t xml:space="preserve"> work on safeguarding measures that support the implementation. And this goes back to a challenge I forgot to mention. That we lack policy support.</w:t>
      </w:r>
    </w:p>
    <w:p w14:paraId="086E6DEC" w14:textId="05B00F90"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18D25B7A" w14:textId="29F87A55"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We need necessary or obligatory policies, </w:t>
      </w:r>
      <w:r w:rsidR="0009564C" w:rsidRPr="005872B3">
        <w:rPr>
          <w:rFonts w:asciiTheme="majorBidi" w:eastAsia="Arial" w:hAnsiTheme="majorBidi" w:cstheme="majorBidi"/>
          <w:lang w:val="en-US"/>
        </w:rPr>
        <w:t>legislations,</w:t>
      </w:r>
      <w:r w:rsidRPr="005872B3">
        <w:rPr>
          <w:rFonts w:asciiTheme="majorBidi" w:eastAsia="Arial" w:hAnsiTheme="majorBidi" w:cstheme="majorBidi"/>
          <w:lang w:val="en-US"/>
        </w:rPr>
        <w:t xml:space="preserve"> or legislative frameworks to support or protect a sports fair peace project. We work on a grassroots level. Some of our work, we work on a service delivery model. But at the same time, we work on a policy level. </w:t>
      </w:r>
      <w:r w:rsidR="0009564C" w:rsidRPr="005872B3">
        <w:rPr>
          <w:rFonts w:asciiTheme="majorBidi" w:eastAsia="Arial" w:hAnsiTheme="majorBidi" w:cstheme="majorBidi"/>
          <w:lang w:val="en-US"/>
        </w:rPr>
        <w:t>At a policy</w:t>
      </w:r>
      <w:r w:rsidRPr="005872B3">
        <w:rPr>
          <w:rFonts w:asciiTheme="majorBidi" w:eastAsia="Arial" w:hAnsiTheme="majorBidi" w:cstheme="majorBidi"/>
          <w:lang w:val="en-US"/>
        </w:rPr>
        <w:t xml:space="preserve"> level, we have an institute, an institute that supports </w:t>
      </w:r>
      <w:r w:rsidR="0009564C" w:rsidRPr="005872B3">
        <w:rPr>
          <w:rFonts w:asciiTheme="majorBidi" w:eastAsia="Arial" w:hAnsiTheme="majorBidi" w:cstheme="majorBidi"/>
          <w:lang w:val="en-US"/>
        </w:rPr>
        <w:t>project</w:t>
      </w:r>
      <w:r w:rsidRPr="005872B3">
        <w:rPr>
          <w:rFonts w:asciiTheme="majorBidi" w:eastAsia="Arial" w:hAnsiTheme="majorBidi" w:cstheme="majorBidi"/>
          <w:lang w:val="en-US"/>
        </w:rPr>
        <w:t xml:space="preserve"> design and </w:t>
      </w:r>
      <w:r w:rsidR="0009564C" w:rsidRPr="005872B3">
        <w:rPr>
          <w:rFonts w:asciiTheme="majorBidi" w:eastAsia="Arial" w:hAnsiTheme="majorBidi" w:cstheme="majorBidi"/>
          <w:lang w:val="en-US"/>
        </w:rPr>
        <w:t>implementation</w:t>
      </w:r>
      <w:r w:rsidRPr="005872B3">
        <w:rPr>
          <w:rFonts w:asciiTheme="majorBidi" w:eastAsia="Arial" w:hAnsiTheme="majorBidi" w:cstheme="majorBidi"/>
          <w:lang w:val="en-US"/>
        </w:rPr>
        <w:t xml:space="preserve"> by giving directions on </w:t>
      </w:r>
      <w:r w:rsidR="0009564C" w:rsidRPr="005872B3">
        <w:rPr>
          <w:rFonts w:asciiTheme="majorBidi" w:eastAsia="Arial" w:hAnsiTheme="majorBidi" w:cstheme="majorBidi"/>
          <w:lang w:val="en-US"/>
        </w:rPr>
        <w:t>data and</w:t>
      </w:r>
      <w:r w:rsidRPr="005872B3">
        <w:rPr>
          <w:rFonts w:asciiTheme="majorBidi" w:eastAsia="Arial" w:hAnsiTheme="majorBidi" w:cstheme="majorBidi"/>
          <w:lang w:val="en-US"/>
        </w:rPr>
        <w:t xml:space="preserve"> research.</w:t>
      </w:r>
    </w:p>
    <w:p w14:paraId="777A7E2D" w14:textId="6F18F939"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406443B9" w14:textId="5161D391" w:rsidR="28ADC9C5" w:rsidRPr="005872B3" w:rsidRDefault="0009564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So,</w:t>
      </w:r>
      <w:r w:rsidR="28ADC9C5" w:rsidRPr="005872B3">
        <w:rPr>
          <w:rFonts w:asciiTheme="majorBidi" w:eastAsia="Arial" w:hAnsiTheme="majorBidi" w:cstheme="majorBidi"/>
          <w:lang w:val="en-US"/>
        </w:rPr>
        <w:t xml:space="preserve"> the designs are </w:t>
      </w:r>
      <w:r w:rsidRPr="005872B3">
        <w:rPr>
          <w:rFonts w:asciiTheme="majorBidi" w:eastAsia="Arial" w:hAnsiTheme="majorBidi" w:cstheme="majorBidi"/>
          <w:lang w:val="en-US"/>
        </w:rPr>
        <w:t>databases</w:t>
      </w:r>
      <w:r w:rsidR="28ADC9C5" w:rsidRPr="005872B3">
        <w:rPr>
          <w:rFonts w:asciiTheme="majorBidi" w:eastAsia="Arial" w:hAnsiTheme="majorBidi" w:cstheme="majorBidi"/>
          <w:lang w:val="en-US"/>
        </w:rPr>
        <w:t xml:space="preserve">. Data evidence, data-driven project designs. So, </w:t>
      </w:r>
      <w:r w:rsidRPr="005872B3">
        <w:rPr>
          <w:rFonts w:asciiTheme="majorBidi" w:eastAsia="Arial" w:hAnsiTheme="majorBidi" w:cstheme="majorBidi"/>
          <w:lang w:val="en-US"/>
        </w:rPr>
        <w:t>this research</w:t>
      </w:r>
      <w:r w:rsidR="28ADC9C5" w:rsidRPr="005872B3">
        <w:rPr>
          <w:rFonts w:asciiTheme="majorBidi" w:eastAsia="Arial" w:hAnsiTheme="majorBidi" w:cstheme="majorBidi"/>
          <w:lang w:val="en-US"/>
        </w:rPr>
        <w:t xml:space="preserve"> and even policy </w:t>
      </w:r>
      <w:r w:rsidRPr="005872B3">
        <w:rPr>
          <w:rFonts w:asciiTheme="majorBidi" w:eastAsia="Arial" w:hAnsiTheme="majorBidi" w:cstheme="majorBidi"/>
          <w:lang w:val="en-US"/>
        </w:rPr>
        <w:t>briefs</w:t>
      </w:r>
      <w:r w:rsidR="28ADC9C5" w:rsidRPr="005872B3">
        <w:rPr>
          <w:rFonts w:asciiTheme="majorBidi" w:eastAsia="Arial" w:hAnsiTheme="majorBidi" w:cstheme="majorBidi"/>
          <w:lang w:val="en-US"/>
        </w:rPr>
        <w:t xml:space="preserve"> support the design and the future directions of the </w:t>
      </w:r>
      <w:r w:rsidRPr="005872B3">
        <w:rPr>
          <w:rFonts w:asciiTheme="majorBidi" w:eastAsia="Arial" w:hAnsiTheme="majorBidi" w:cstheme="majorBidi"/>
          <w:lang w:val="en-US"/>
        </w:rPr>
        <w:t>interventions, projects,</w:t>
      </w:r>
      <w:r w:rsidR="28ADC9C5" w:rsidRPr="005872B3">
        <w:rPr>
          <w:rFonts w:asciiTheme="majorBidi" w:eastAsia="Arial" w:hAnsiTheme="majorBidi" w:cstheme="majorBidi"/>
          <w:lang w:val="en-US"/>
        </w:rPr>
        <w:t xml:space="preserve"> and programs that support the spread for peace projects to thrive.</w:t>
      </w:r>
    </w:p>
    <w:p w14:paraId="018A0546" w14:textId="4036BB32"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00752296" w14:textId="25B3F25A"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 xml:space="preserve">Yes. Okay, perfect. What </w:t>
      </w:r>
      <w:r w:rsidR="0009564C" w:rsidRPr="005872B3">
        <w:rPr>
          <w:rFonts w:asciiTheme="majorBidi" w:eastAsia="Arial" w:hAnsiTheme="majorBidi" w:cstheme="majorBidi"/>
          <w:b/>
          <w:bCs/>
          <w:lang w:val="en-US"/>
        </w:rPr>
        <w:t>you have</w:t>
      </w:r>
      <w:r w:rsidRPr="005872B3">
        <w:rPr>
          <w:rFonts w:asciiTheme="majorBidi" w:eastAsia="Arial" w:hAnsiTheme="majorBidi" w:cstheme="majorBidi"/>
          <w:b/>
          <w:bCs/>
          <w:lang w:val="en-US"/>
        </w:rPr>
        <w:t xml:space="preserve"> said just supports my research, I think, but I just want to go back to one issue we talked about, which is the funding. Razan, you talked about having sustainability measures even if the funding stopped. Can you just give me a brief about what exactly you mean by that? Yes, of course.</w:t>
      </w:r>
    </w:p>
    <w:p w14:paraId="60765817" w14:textId="016D67D3"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hAnsiTheme="majorBidi" w:cstheme="majorBidi"/>
        </w:rPr>
        <w:br/>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the funding resources now for </w:t>
      </w:r>
      <w:r w:rsidR="0009564C" w:rsidRPr="005872B3">
        <w:rPr>
          <w:rFonts w:asciiTheme="majorBidi" w:eastAsia="Arial" w:hAnsiTheme="majorBidi" w:cstheme="majorBidi"/>
          <w:lang w:val="en-US"/>
        </w:rPr>
        <w:t>support</w:t>
      </w:r>
      <w:r w:rsidRPr="005872B3">
        <w:rPr>
          <w:rFonts w:asciiTheme="majorBidi" w:eastAsia="Arial" w:hAnsiTheme="majorBidi" w:cstheme="majorBidi"/>
          <w:lang w:val="en-US"/>
        </w:rPr>
        <w:t xml:space="preserve"> for peace project are more on providing technical support, system strengthening support, rather than operational support that costs </w:t>
      </w:r>
      <w:r w:rsidRPr="005872B3">
        <w:rPr>
          <w:rFonts w:asciiTheme="majorBidi" w:eastAsia="Arial" w:hAnsiTheme="majorBidi" w:cstheme="majorBidi"/>
          <w:lang w:val="en-US"/>
        </w:rPr>
        <w:lastRenderedPageBreak/>
        <w:t xml:space="preserve">a lot. Because it is already provided </w:t>
      </w:r>
      <w:r w:rsidR="0009564C" w:rsidRPr="005872B3">
        <w:rPr>
          <w:rFonts w:asciiTheme="majorBidi" w:eastAsia="Arial" w:hAnsiTheme="majorBidi" w:cstheme="majorBidi"/>
          <w:lang w:val="en-US"/>
        </w:rPr>
        <w:t>by</w:t>
      </w:r>
      <w:r w:rsidRPr="005872B3">
        <w:rPr>
          <w:rFonts w:asciiTheme="majorBidi" w:eastAsia="Arial" w:hAnsiTheme="majorBidi" w:cstheme="majorBidi"/>
          <w:lang w:val="en-US"/>
        </w:rPr>
        <w:t xml:space="preserve"> the country, </w:t>
      </w:r>
      <w:r w:rsidR="0009564C" w:rsidRPr="005872B3">
        <w:rPr>
          <w:rFonts w:asciiTheme="majorBidi" w:eastAsia="Arial" w:hAnsiTheme="majorBidi" w:cstheme="majorBidi"/>
          <w:lang w:val="en-US"/>
        </w:rPr>
        <w:t>by</w:t>
      </w:r>
      <w:r w:rsidRPr="005872B3">
        <w:rPr>
          <w:rFonts w:asciiTheme="majorBidi" w:eastAsia="Arial" w:hAnsiTheme="majorBidi" w:cstheme="majorBidi"/>
          <w:lang w:val="en-US"/>
        </w:rPr>
        <w:t xml:space="preserve"> the institutions, from the structure itself. Regarding the ownership, since you are working already on system strengthening agenda, the implementers are the PE teachers, the volunteers within the structures, you are supporting them with evidence regarding research, ways of implementation, curriculums, learning materials, according to the best practices, continuous capacity strengthening efforts.</w:t>
      </w:r>
    </w:p>
    <w:p w14:paraId="43EE140E" w14:textId="50E3E306"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0C70DBA8" w14:textId="07E71851"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So</w:t>
      </w:r>
      <w:r w:rsidR="0009564C">
        <w:rPr>
          <w:rFonts w:asciiTheme="majorBidi" w:eastAsia="Arial" w:hAnsiTheme="majorBidi" w:cstheme="majorBidi"/>
          <w:lang w:val="en-US"/>
        </w:rPr>
        <w:t>,</w:t>
      </w:r>
      <w:r w:rsidRPr="005872B3">
        <w:rPr>
          <w:rFonts w:asciiTheme="majorBidi" w:eastAsia="Arial" w:hAnsiTheme="majorBidi" w:cstheme="majorBidi"/>
          <w:lang w:val="en-US"/>
        </w:rPr>
        <w:t xml:space="preserve"> all of those are part of the system strengthening. </w:t>
      </w:r>
      <w:r w:rsidR="0009564C"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securing funding and ensuring sustainability requires a combination of diverse funding</w:t>
      </w:r>
      <w:r w:rsidR="0009564C" w:rsidRPr="005872B3">
        <w:rPr>
          <w:rFonts w:asciiTheme="majorBidi" w:eastAsia="Arial" w:hAnsiTheme="majorBidi" w:cstheme="majorBidi"/>
          <w:lang w:val="en-US"/>
        </w:rPr>
        <w:t>. So</w:t>
      </w:r>
      <w:r w:rsidR="0009564C">
        <w:rPr>
          <w:rFonts w:asciiTheme="majorBidi" w:eastAsia="Arial" w:hAnsiTheme="majorBidi" w:cstheme="majorBidi"/>
          <w:lang w:val="en-US"/>
        </w:rPr>
        <w:t>,</w:t>
      </w:r>
      <w:r w:rsidRPr="005872B3">
        <w:rPr>
          <w:rFonts w:asciiTheme="majorBidi" w:eastAsia="Arial" w:hAnsiTheme="majorBidi" w:cstheme="majorBidi"/>
          <w:lang w:val="en-US"/>
        </w:rPr>
        <w:t xml:space="preserve"> we want to do community engagement, </w:t>
      </w:r>
      <w:r w:rsidR="0009564C" w:rsidRPr="005872B3">
        <w:rPr>
          <w:rFonts w:asciiTheme="majorBidi" w:eastAsia="Arial" w:hAnsiTheme="majorBidi" w:cstheme="majorBidi"/>
          <w:lang w:val="en-US"/>
        </w:rPr>
        <w:t>build</w:t>
      </w:r>
      <w:r w:rsidRPr="005872B3">
        <w:rPr>
          <w:rFonts w:asciiTheme="majorBidi" w:eastAsia="Arial" w:hAnsiTheme="majorBidi" w:cstheme="majorBidi"/>
          <w:lang w:val="en-US"/>
        </w:rPr>
        <w:t xml:space="preserve"> partnership with private sector, </w:t>
      </w:r>
      <w:r w:rsidR="0009564C" w:rsidRPr="005872B3">
        <w:rPr>
          <w:rFonts w:asciiTheme="majorBidi" w:eastAsia="Arial" w:hAnsiTheme="majorBidi" w:cstheme="majorBidi"/>
          <w:lang w:val="en-US"/>
        </w:rPr>
        <w:t>revenue</w:t>
      </w:r>
      <w:r w:rsidRPr="005872B3">
        <w:rPr>
          <w:rFonts w:asciiTheme="majorBidi" w:eastAsia="Arial" w:hAnsiTheme="majorBidi" w:cstheme="majorBidi"/>
          <w:lang w:val="en-US"/>
        </w:rPr>
        <w:t xml:space="preserve"> generation. Think of it like this way. So</w:t>
      </w:r>
      <w:r w:rsidR="0009564C">
        <w:rPr>
          <w:rFonts w:asciiTheme="majorBidi" w:eastAsia="Arial" w:hAnsiTheme="majorBidi" w:cstheme="majorBidi"/>
          <w:lang w:val="en-US"/>
        </w:rPr>
        <w:t>,</w:t>
      </w:r>
      <w:r w:rsidRPr="005872B3">
        <w:rPr>
          <w:rFonts w:asciiTheme="majorBidi" w:eastAsia="Arial" w:hAnsiTheme="majorBidi" w:cstheme="majorBidi"/>
          <w:lang w:val="en-US"/>
        </w:rPr>
        <w:t xml:space="preserve"> when you build local capacity, embedding programs within the existing structure and demonstrating, </w:t>
      </w:r>
      <w:r w:rsidR="0009564C" w:rsidRPr="005872B3">
        <w:rPr>
          <w:rFonts w:asciiTheme="majorBidi" w:eastAsia="Arial" w:hAnsiTheme="majorBidi" w:cstheme="majorBidi"/>
          <w:lang w:val="en-US"/>
        </w:rPr>
        <w:t>let us</w:t>
      </w:r>
      <w:r w:rsidRPr="005872B3">
        <w:rPr>
          <w:rFonts w:asciiTheme="majorBidi" w:eastAsia="Arial" w:hAnsiTheme="majorBidi" w:cstheme="majorBidi"/>
          <w:lang w:val="en-US"/>
        </w:rPr>
        <w:t xml:space="preserve"> say, measurable impact for the project, you can enhance the chances of lasting the projects and bringing it to success. </w:t>
      </w:r>
      <w:r w:rsidR="0009564C"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sustainability is not just about financial</w:t>
      </w:r>
      <w:r w:rsidR="0009564C" w:rsidRPr="005872B3">
        <w:rPr>
          <w:rFonts w:asciiTheme="majorBidi" w:eastAsia="Arial" w:hAnsiTheme="majorBidi" w:cstheme="majorBidi"/>
          <w:lang w:val="en-US"/>
        </w:rPr>
        <w:t xml:space="preserve"> survival but</w:t>
      </w:r>
      <w:r w:rsidRPr="005872B3">
        <w:rPr>
          <w:rFonts w:asciiTheme="majorBidi" w:eastAsia="Arial" w:hAnsiTheme="majorBidi" w:cstheme="majorBidi"/>
          <w:lang w:val="en-US"/>
        </w:rPr>
        <w:t xml:space="preserve"> about creating long-term meaningful </w:t>
      </w:r>
      <w:r w:rsidR="0009564C" w:rsidRPr="005872B3">
        <w:rPr>
          <w:rFonts w:asciiTheme="majorBidi" w:eastAsia="Arial" w:hAnsiTheme="majorBidi" w:cstheme="majorBidi"/>
          <w:lang w:val="en-US"/>
        </w:rPr>
        <w:t>changes</w:t>
      </w:r>
      <w:r w:rsidRPr="005872B3">
        <w:rPr>
          <w:rFonts w:asciiTheme="majorBidi" w:eastAsia="Arial" w:hAnsiTheme="majorBidi" w:cstheme="majorBidi"/>
          <w:lang w:val="en-US"/>
        </w:rPr>
        <w:t xml:space="preserve"> within the community through sports.</w:t>
      </w:r>
    </w:p>
    <w:p w14:paraId="69483FBA" w14:textId="4A5EE8C8"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748A3F24" w14:textId="6EF3BAD9"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 xml:space="preserve">Okay, perfect. Thank you so much again for the details. One last thing I want to go to is reflecting on the mentioned, I know you've mentioned some solutions that have been found out or like some strategies that have been founded to deal with such challenges. Regarding the challenges like the cultural problem, </w:t>
      </w:r>
      <w:r w:rsidR="0009564C" w:rsidRPr="005872B3">
        <w:rPr>
          <w:rFonts w:asciiTheme="majorBidi" w:eastAsia="Arial" w:hAnsiTheme="majorBidi" w:cstheme="majorBidi"/>
          <w:b/>
          <w:bCs/>
          <w:lang w:val="en-US"/>
        </w:rPr>
        <w:t>let us</w:t>
      </w:r>
      <w:r w:rsidRPr="005872B3">
        <w:rPr>
          <w:rFonts w:asciiTheme="majorBidi" w:eastAsia="Arial" w:hAnsiTheme="majorBidi" w:cstheme="majorBidi"/>
          <w:b/>
          <w:bCs/>
          <w:lang w:val="en-US"/>
        </w:rPr>
        <w:t xml:space="preserve"> say, or like the women part of playing sports, have been there any strategies found to help find a solution for this problem?</w:t>
      </w:r>
    </w:p>
    <w:p w14:paraId="56BA0C68" w14:textId="5010E2AF"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p>
    <w:p w14:paraId="1B721DED" w14:textId="52327C15"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Of course. </w:t>
      </w:r>
      <w:r w:rsidR="0009564C" w:rsidRPr="005872B3">
        <w:rPr>
          <w:rFonts w:asciiTheme="majorBidi" w:eastAsia="Arial" w:hAnsiTheme="majorBidi" w:cstheme="majorBidi"/>
          <w:lang w:val="en-US"/>
        </w:rPr>
        <w:t>First</w:t>
      </w:r>
      <w:r w:rsidRPr="005872B3">
        <w:rPr>
          <w:rFonts w:asciiTheme="majorBidi" w:eastAsia="Arial" w:hAnsiTheme="majorBidi" w:cstheme="majorBidi"/>
          <w:lang w:val="en-US"/>
        </w:rPr>
        <w:t xml:space="preserve">, I mentioned what Ahmad said, we don't have one-size-fits-all </w:t>
      </w:r>
      <w:r w:rsidR="0009564C" w:rsidRPr="005872B3">
        <w:rPr>
          <w:rFonts w:asciiTheme="majorBidi" w:eastAsia="Arial" w:hAnsiTheme="majorBidi" w:cstheme="majorBidi"/>
          <w:lang w:val="en-US"/>
        </w:rPr>
        <w:t>projects</w:t>
      </w:r>
      <w:r w:rsidRPr="005872B3">
        <w:rPr>
          <w:rFonts w:asciiTheme="majorBidi" w:eastAsia="Arial" w:hAnsiTheme="majorBidi" w:cstheme="majorBidi"/>
          <w:lang w:val="en-US"/>
        </w:rPr>
        <w:t xml:space="preserve"> or program or </w:t>
      </w:r>
      <w:r w:rsidR="0009564C" w:rsidRPr="005872B3">
        <w:rPr>
          <w:rFonts w:asciiTheme="majorBidi" w:eastAsia="Arial" w:hAnsiTheme="majorBidi" w:cstheme="majorBidi"/>
          <w:lang w:val="en-US"/>
        </w:rPr>
        <w:t>interventions</w:t>
      </w:r>
      <w:r w:rsidRPr="005872B3">
        <w:rPr>
          <w:rFonts w:asciiTheme="majorBidi" w:eastAsia="Arial" w:hAnsiTheme="majorBidi" w:cstheme="majorBidi"/>
          <w:lang w:val="en-US"/>
        </w:rPr>
        <w:t xml:space="preserve">. </w:t>
      </w:r>
      <w:r w:rsidR="0009564C" w:rsidRPr="005872B3">
        <w:rPr>
          <w:rFonts w:asciiTheme="majorBidi" w:eastAsia="Arial" w:hAnsiTheme="majorBidi" w:cstheme="majorBidi"/>
          <w:lang w:val="en-US"/>
        </w:rPr>
        <w:t>So,</w:t>
      </w:r>
      <w:r w:rsidRPr="005872B3">
        <w:rPr>
          <w:rFonts w:asciiTheme="majorBidi" w:eastAsia="Arial" w:hAnsiTheme="majorBidi" w:cstheme="majorBidi"/>
          <w:lang w:val="en-US"/>
        </w:rPr>
        <w:t xml:space="preserve"> most of the projects </w:t>
      </w:r>
      <w:r w:rsidR="0009564C" w:rsidRPr="005872B3">
        <w:rPr>
          <w:rFonts w:asciiTheme="majorBidi" w:eastAsia="Arial" w:hAnsiTheme="majorBidi" w:cstheme="majorBidi"/>
          <w:lang w:val="en-US"/>
        </w:rPr>
        <w:t>must certainly</w:t>
      </w:r>
      <w:r w:rsidRPr="005872B3">
        <w:rPr>
          <w:rFonts w:asciiTheme="majorBidi" w:eastAsia="Arial" w:hAnsiTheme="majorBidi" w:cstheme="majorBidi"/>
          <w:lang w:val="en-US"/>
        </w:rPr>
        <w:t xml:space="preserve"> be contextualized according to the needs and the dynamics of the community. For example, implementing activity in Ma'an, </w:t>
      </w:r>
      <w:r w:rsidR="0009564C" w:rsidRPr="005872B3">
        <w:rPr>
          <w:rFonts w:asciiTheme="majorBidi" w:eastAsia="Arial" w:hAnsiTheme="majorBidi" w:cstheme="majorBidi"/>
          <w:lang w:val="en-US"/>
        </w:rPr>
        <w:t>the</w:t>
      </w:r>
      <w:r w:rsidRPr="005872B3">
        <w:rPr>
          <w:rFonts w:asciiTheme="majorBidi" w:eastAsia="Arial" w:hAnsiTheme="majorBidi" w:cstheme="majorBidi"/>
          <w:lang w:val="en-US"/>
        </w:rPr>
        <w:t xml:space="preserve"> activity itself will be changed according to the participants. Because even their dress code, </w:t>
      </w:r>
      <w:r w:rsidR="0009564C" w:rsidRPr="005872B3">
        <w:rPr>
          <w:rFonts w:asciiTheme="majorBidi" w:eastAsia="Arial" w:hAnsiTheme="majorBidi" w:cstheme="majorBidi"/>
          <w:lang w:val="en-US"/>
        </w:rPr>
        <w:t>the</w:t>
      </w:r>
      <w:r w:rsidRPr="005872B3">
        <w:rPr>
          <w:rFonts w:asciiTheme="majorBidi" w:eastAsia="Arial" w:hAnsiTheme="majorBidi" w:cstheme="majorBidi"/>
          <w:lang w:val="en-US"/>
        </w:rPr>
        <w:t xml:space="preserve"> girls, their dress code, they wear jilbab, for example.</w:t>
      </w:r>
    </w:p>
    <w:p w14:paraId="32030120" w14:textId="42E40C14" w:rsidR="28ADC9C5" w:rsidRPr="005872B3" w:rsidRDefault="0009564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It</w:t>
      </w:r>
      <w:r w:rsidR="28ADC9C5" w:rsidRPr="005872B3">
        <w:rPr>
          <w:rFonts w:asciiTheme="majorBidi" w:eastAsia="Arial" w:hAnsiTheme="majorBidi" w:cstheme="majorBidi"/>
          <w:lang w:val="en-US"/>
        </w:rPr>
        <w:t xml:space="preserve"> will hinder them from participating in the activity. And this</w:t>
      </w:r>
      <w:r w:rsidRPr="005872B3">
        <w:rPr>
          <w:rFonts w:asciiTheme="majorBidi" w:eastAsia="Arial" w:hAnsiTheme="majorBidi" w:cstheme="majorBidi"/>
          <w:lang w:val="en-US"/>
        </w:rPr>
        <w:t xml:space="preserve"> the</w:t>
      </w:r>
      <w:r w:rsidR="28ADC9C5" w:rsidRPr="005872B3">
        <w:rPr>
          <w:rFonts w:asciiTheme="majorBidi" w:eastAsia="Arial" w:hAnsiTheme="majorBidi" w:cstheme="majorBidi"/>
          <w:lang w:val="en-US"/>
        </w:rPr>
        <w:t xml:space="preserve"> case we have centers in Amman as well. But we </w:t>
      </w:r>
      <w:r w:rsidRPr="005872B3">
        <w:rPr>
          <w:rFonts w:asciiTheme="majorBidi" w:eastAsia="Arial" w:hAnsiTheme="majorBidi" w:cstheme="majorBidi"/>
          <w:lang w:val="en-US"/>
        </w:rPr>
        <w:t>must</w:t>
      </w:r>
      <w:r w:rsidR="28ADC9C5" w:rsidRPr="005872B3">
        <w:rPr>
          <w:rFonts w:asciiTheme="majorBidi" w:eastAsia="Arial" w:hAnsiTheme="majorBidi" w:cstheme="majorBidi"/>
          <w:lang w:val="en-US"/>
        </w:rPr>
        <w:t xml:space="preserve"> ensure that the program is tailored to the culture. Cultural, social, and even political environment, </w:t>
      </w:r>
      <w:r w:rsidRPr="005872B3">
        <w:rPr>
          <w:rFonts w:asciiTheme="majorBidi" w:eastAsia="Arial" w:hAnsiTheme="majorBidi" w:cstheme="majorBidi"/>
          <w:lang w:val="en-US"/>
        </w:rPr>
        <w:t>to</w:t>
      </w:r>
      <w:r w:rsidR="28ADC9C5" w:rsidRPr="005872B3">
        <w:rPr>
          <w:rFonts w:asciiTheme="majorBidi" w:eastAsia="Arial" w:hAnsiTheme="majorBidi" w:cstheme="majorBidi"/>
          <w:lang w:val="en-US"/>
        </w:rPr>
        <w:t xml:space="preserve"> increase participation and success of the intervention. You know, even the learning materials should be contextualized. The language </w:t>
      </w:r>
      <w:r w:rsidRPr="005872B3">
        <w:rPr>
          <w:rFonts w:asciiTheme="majorBidi" w:eastAsia="Arial" w:hAnsiTheme="majorBidi" w:cstheme="majorBidi"/>
          <w:lang w:val="en-US"/>
        </w:rPr>
        <w:t>used;</w:t>
      </w:r>
      <w:r w:rsidR="28ADC9C5" w:rsidRPr="005872B3">
        <w:rPr>
          <w:rFonts w:asciiTheme="majorBidi" w:eastAsia="Arial" w:hAnsiTheme="majorBidi" w:cstheme="majorBidi"/>
          <w:lang w:val="en-US"/>
        </w:rPr>
        <w:t xml:space="preserve"> everything should be changed according to the context.</w:t>
      </w:r>
    </w:p>
    <w:p w14:paraId="1E1CDF3B" w14:textId="594C9C24"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16C7CB83" w14:textId="09BA7E7F"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By the way, all the learning materials and the design of the program in participation with Ministry of Youth, for example, Ministry of Education, CSOs, volunteers, different entities. Why? Because we need the endorsement of the entities in order to be able to implement them. When you work with Ministry of Education and you deliver develop curriculums and content that is endorsed and reviewed, and you have the blessings of Ministry of Education, so the approach will be more accepted within the culture than any place else.</w:t>
      </w:r>
    </w:p>
    <w:p w14:paraId="0A7616F8" w14:textId="45BDC6AA"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p>
    <w:p w14:paraId="7FC0E091" w14:textId="2E483523"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But then also in the Ministry of Education, there's more, let's say, changes that you might face when you come to curriculum or any agendas that you want to apply at the school system, there's a lot of challenges that you may face because they need to know everything as an educational system more than any other partners or let's say CPOs or </w:t>
      </w:r>
      <w:r w:rsidRPr="005872B3">
        <w:rPr>
          <w:rFonts w:asciiTheme="majorBidi" w:eastAsia="Arial" w:hAnsiTheme="majorBidi" w:cstheme="majorBidi"/>
          <w:lang w:val="en-US"/>
        </w:rPr>
        <w:lastRenderedPageBreak/>
        <w:t xml:space="preserve">any other ministries, for example.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this also is going to give you another challenge, like when you talk about minister education, what kind of curriculum, what kind of capacity building that you're going to build for the teachers.</w:t>
      </w:r>
    </w:p>
    <w:p w14:paraId="0C1206BD" w14:textId="123D1643"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2A079CA9" w14:textId="7E33CA67"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23DA86CE" w14:textId="1EFD9A34"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And talking about these challenges, we also mentioned monitoring and evaluation. And you also said that there is no perfect way to do for all of the projects, let's say. What is something that might limit the scope of success when talking monitoring and evaluation? How we monitor and evaluate our programming?</w:t>
      </w:r>
    </w:p>
    <w:p w14:paraId="66434092" w14:textId="43D09362"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hAnsiTheme="majorBidi" w:cstheme="majorBidi"/>
        </w:rPr>
        <w:br/>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we need to know who's need this intervention. </w:t>
      </w:r>
      <w:proofErr w:type="gramStart"/>
      <w:r w:rsidRPr="005872B3">
        <w:rPr>
          <w:rFonts w:asciiTheme="majorBidi" w:eastAsia="Arial" w:hAnsiTheme="majorBidi" w:cstheme="majorBidi"/>
          <w:lang w:val="en-US"/>
        </w:rPr>
        <w:t>Also</w:t>
      </w:r>
      <w:proofErr w:type="gramEnd"/>
      <w:r w:rsidRPr="005872B3">
        <w:rPr>
          <w:rFonts w:asciiTheme="majorBidi" w:eastAsia="Arial" w:hAnsiTheme="majorBidi" w:cstheme="majorBidi"/>
          <w:lang w:val="en-US"/>
        </w:rPr>
        <w:t xml:space="preserve"> after that, we do our field visits and we do our mentoring meetings with the facilitator after we attend some sessions.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we have a meeting with them to know more about the pros and cons that they do and they implement and how to improve it. And </w:t>
      </w:r>
      <w:proofErr w:type="gramStart"/>
      <w:r w:rsidRPr="005872B3">
        <w:rPr>
          <w:rFonts w:asciiTheme="majorBidi" w:eastAsia="Arial" w:hAnsiTheme="majorBidi" w:cstheme="majorBidi"/>
          <w:lang w:val="en-US"/>
        </w:rPr>
        <w:t>also</w:t>
      </w:r>
      <w:proofErr w:type="gramEnd"/>
      <w:r w:rsidRPr="005872B3">
        <w:rPr>
          <w:rFonts w:asciiTheme="majorBidi" w:eastAsia="Arial" w:hAnsiTheme="majorBidi" w:cstheme="majorBidi"/>
          <w:lang w:val="en-US"/>
        </w:rPr>
        <w:t xml:space="preserve"> with the student themselves, we have at the end a participatory evaluation. We bring all the beneficiaries, like implementation team, charity group, </w:t>
      </w:r>
      <w:proofErr w:type="gramStart"/>
      <w:r w:rsidRPr="005872B3">
        <w:rPr>
          <w:rFonts w:asciiTheme="majorBidi" w:eastAsia="Arial" w:hAnsiTheme="majorBidi" w:cstheme="majorBidi"/>
          <w:lang w:val="en-US"/>
        </w:rPr>
        <w:t>beneficiaries</w:t>
      </w:r>
      <w:proofErr w:type="gramEnd"/>
      <w:r w:rsidRPr="005872B3">
        <w:rPr>
          <w:rFonts w:asciiTheme="majorBidi" w:eastAsia="Arial" w:hAnsiTheme="majorBidi" w:cstheme="majorBidi"/>
          <w:lang w:val="en-US"/>
        </w:rPr>
        <w:t xml:space="preserve"> communities who join </w:t>
      </w:r>
      <w:proofErr w:type="spellStart"/>
      <w:r w:rsidRPr="005872B3">
        <w:rPr>
          <w:rFonts w:asciiTheme="majorBidi" w:eastAsia="Arial" w:hAnsiTheme="majorBidi" w:cstheme="majorBidi"/>
          <w:lang w:val="en-US"/>
        </w:rPr>
        <w:t>join</w:t>
      </w:r>
      <w:proofErr w:type="spellEnd"/>
      <w:r w:rsidRPr="005872B3">
        <w:rPr>
          <w:rFonts w:asciiTheme="majorBidi" w:eastAsia="Arial" w:hAnsiTheme="majorBidi" w:cstheme="majorBidi"/>
          <w:lang w:val="en-US"/>
        </w:rPr>
        <w:t xml:space="preserve"> the program, but not directly join, like they'd be affected in a direct way.</w:t>
      </w:r>
    </w:p>
    <w:p w14:paraId="4F41D044" w14:textId="430BC263"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And </w:t>
      </w:r>
      <w:proofErr w:type="gramStart"/>
      <w:r w:rsidRPr="005872B3">
        <w:rPr>
          <w:rFonts w:asciiTheme="majorBidi" w:eastAsia="Arial" w:hAnsiTheme="majorBidi" w:cstheme="majorBidi"/>
          <w:lang w:val="en-US"/>
        </w:rPr>
        <w:t>also</w:t>
      </w:r>
      <w:proofErr w:type="gramEnd"/>
      <w:r w:rsidRPr="005872B3">
        <w:rPr>
          <w:rFonts w:asciiTheme="majorBidi" w:eastAsia="Arial" w:hAnsiTheme="majorBidi" w:cstheme="majorBidi"/>
          <w:lang w:val="en-US"/>
        </w:rPr>
        <w:t xml:space="preserve"> we bring some key stakeholders from the ministries or from the community, who these are, the key stakeholders. And we have a focus group discussion with them to go through the program in every single aspect, like content, logistics, the implementation, the numbering, and the timing of the activities.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we do all these mentoring and evaluation with them to come up with a report, provide all these evidence and answers.</w:t>
      </w:r>
    </w:p>
    <w:p w14:paraId="247D57E3" w14:textId="29B7107A"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66C4A8A0" w14:textId="446C57CB"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roofErr w:type="gramStart"/>
      <w:r w:rsidRPr="005872B3">
        <w:rPr>
          <w:rFonts w:asciiTheme="majorBidi" w:eastAsia="Arial" w:hAnsiTheme="majorBidi" w:cstheme="majorBidi"/>
          <w:b/>
          <w:bCs/>
          <w:lang w:val="en-US"/>
        </w:rPr>
        <w:t>So</w:t>
      </w:r>
      <w:proofErr w:type="gramEnd"/>
      <w:r w:rsidRPr="005872B3">
        <w:rPr>
          <w:rFonts w:asciiTheme="majorBidi" w:eastAsia="Arial" w:hAnsiTheme="majorBidi" w:cstheme="majorBidi"/>
          <w:b/>
          <w:bCs/>
          <w:lang w:val="en-US"/>
        </w:rPr>
        <w:t xml:space="preserve"> this is what we do. And are there any specific challenges you face when monitoring and evaluating these kinds of projects?</w:t>
      </w:r>
    </w:p>
    <w:p w14:paraId="3C108AB9" w14:textId="0B148B8E"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p>
    <w:p w14:paraId="5FCADF0D" w14:textId="68577FEE"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Sometimes we face because the large number of targets that we reach, </w:t>
      </w:r>
      <w:proofErr w:type="gramStart"/>
      <w:r w:rsidRPr="005872B3">
        <w:rPr>
          <w:rFonts w:asciiTheme="majorBidi" w:eastAsia="Arial" w:hAnsiTheme="majorBidi" w:cstheme="majorBidi"/>
          <w:lang w:val="en-US"/>
        </w:rPr>
        <w:t>For</w:t>
      </w:r>
      <w:proofErr w:type="gramEnd"/>
      <w:r w:rsidRPr="005872B3">
        <w:rPr>
          <w:rFonts w:asciiTheme="majorBidi" w:eastAsia="Arial" w:hAnsiTheme="majorBidi" w:cstheme="majorBidi"/>
          <w:lang w:val="en-US"/>
        </w:rPr>
        <w:t xml:space="preserve"> example, some programs, you may need to reach 9,000.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when you survey 9,000 beneficiaries, it's a bit huge number to survey or to monitor.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it is kind of challenges that you face. And just from my perspective, and Dazan, she has more maybe to elaborate on as she's leading </w:t>
      </w:r>
      <w:proofErr w:type="gramStart"/>
      <w:r w:rsidRPr="005872B3">
        <w:rPr>
          <w:rFonts w:asciiTheme="majorBidi" w:eastAsia="Arial" w:hAnsiTheme="majorBidi" w:cstheme="majorBidi"/>
          <w:lang w:val="en-US"/>
        </w:rPr>
        <w:t>other</w:t>
      </w:r>
      <w:proofErr w:type="gramEnd"/>
      <w:r w:rsidRPr="005872B3">
        <w:rPr>
          <w:rFonts w:asciiTheme="majorBidi" w:eastAsia="Arial" w:hAnsiTheme="majorBidi" w:cstheme="majorBidi"/>
          <w:lang w:val="en-US"/>
        </w:rPr>
        <w:t xml:space="preserve"> team.</w:t>
      </w:r>
    </w:p>
    <w:p w14:paraId="11BD4352" w14:textId="097B242E"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6D01336D" w14:textId="3BAD5822"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If there are any challenges faced when monitoring and evaluation the projects you lead?</w:t>
      </w:r>
    </w:p>
    <w:p w14:paraId="35894DF4" w14:textId="464564A2"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hAnsiTheme="majorBidi" w:cstheme="majorBidi"/>
        </w:rPr>
        <w:br/>
      </w:r>
      <w:r w:rsidRPr="005872B3">
        <w:rPr>
          <w:rFonts w:asciiTheme="majorBidi" w:eastAsia="Arial" w:hAnsiTheme="majorBidi" w:cstheme="majorBidi"/>
          <w:lang w:val="en-US"/>
        </w:rPr>
        <w:t>So those are, let's say, the values that we assess, the major indicators that we assess. But working with different entities, let's say, if you work with USAID, they have the Mela, different approach. For us, we have some donors, they have their own set of indicators, Mela. Some are, they need, let's say, quantifiable, let's say, indicators that are more focused on quantity. Others are more focused on quality.</w:t>
      </w:r>
    </w:p>
    <w:p w14:paraId="0AE8F2A4" w14:textId="1F55B0E2"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0C4BB865" w14:textId="1D464968"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Some are </w:t>
      </w:r>
      <w:proofErr w:type="spellStart"/>
      <w:r w:rsidRPr="005872B3">
        <w:rPr>
          <w:rFonts w:asciiTheme="majorBidi" w:eastAsia="Arial" w:hAnsiTheme="majorBidi" w:cstheme="majorBidi"/>
          <w:lang w:val="en-US"/>
        </w:rPr>
        <w:t>are</w:t>
      </w:r>
      <w:proofErr w:type="spellEnd"/>
      <w:r w:rsidRPr="005872B3">
        <w:rPr>
          <w:rFonts w:asciiTheme="majorBidi" w:eastAsia="Arial" w:hAnsiTheme="majorBidi" w:cstheme="majorBidi"/>
          <w:lang w:val="en-US"/>
        </w:rPr>
        <w:t xml:space="preserve"> so high level, let's say, big indicators. Others are more on the activity level.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we have different. That's why we don't have one size measurement tools. We don't have one size that fit all measurement tools or approach that we use. But we have a set of things. That we, let's say, measure according. Something that we already use is, and it's </w:t>
      </w:r>
      <w:r w:rsidRPr="005872B3">
        <w:rPr>
          <w:rFonts w:asciiTheme="majorBidi" w:eastAsia="Arial" w:hAnsiTheme="majorBidi" w:cstheme="majorBidi"/>
          <w:lang w:val="en-US"/>
        </w:rPr>
        <w:lastRenderedPageBreak/>
        <w:t>very important, that we have long-term, let's say, long-term evidence reports that we implement.</w:t>
      </w:r>
    </w:p>
    <w:p w14:paraId="11C22C3A" w14:textId="3D52A2A9"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1CA72BB6" w14:textId="0C7E54D5"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after a program that has been implemented, we do a long-term evaluation, end-line, sorry, end-line evaluation that assess the efficiency of the program, the scale, the performance, you know, some criteria. But the problem with this, the cost is high.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some of the funders, donors, partners, they request a lower cost of, let's say, measurement tools to be implemented rather than having, let's say, a long term or an end line after four or five years of the implementation when you go back to the unique beneficiaries participated before four or five years and then assess their current, let's say, current situation after having the intervention.</w:t>
      </w:r>
    </w:p>
    <w:p w14:paraId="3B1FEE4C" w14:textId="4203E1DD" w:rsidR="28ADC9C5" w:rsidRPr="005872B3" w:rsidRDefault="28ADC9C5"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the measurement mechanism differs according to the needs, according to the donor's request and so on. Okay, perfect.</w:t>
      </w:r>
    </w:p>
    <w:p w14:paraId="2187703A" w14:textId="3C5C086B"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5C38BECE" w14:textId="0401007C" w:rsidR="28ADC9C5" w:rsidRPr="005872B3" w:rsidRDefault="28ADC9C5"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b/>
          <w:bCs/>
          <w:lang w:val="en-US"/>
        </w:rPr>
        <w:t xml:space="preserve">Do you believe there are any areas that </w:t>
      </w:r>
      <w:proofErr w:type="gramStart"/>
      <w:r w:rsidR="7B87C32C" w:rsidRPr="005872B3">
        <w:rPr>
          <w:rFonts w:asciiTheme="majorBidi" w:eastAsia="Arial" w:hAnsiTheme="majorBidi" w:cstheme="majorBidi"/>
          <w:b/>
          <w:bCs/>
          <w:lang w:val="en-US"/>
        </w:rPr>
        <w:t>Non-governmental</w:t>
      </w:r>
      <w:proofErr w:type="gramEnd"/>
      <w:r w:rsidR="7B87C32C" w:rsidRPr="005872B3">
        <w:rPr>
          <w:rFonts w:asciiTheme="majorBidi" w:eastAsia="Arial" w:hAnsiTheme="majorBidi" w:cstheme="majorBidi"/>
          <w:b/>
          <w:bCs/>
          <w:lang w:val="en-US"/>
        </w:rPr>
        <w:t xml:space="preserve"> organizations</w:t>
      </w:r>
      <w:r w:rsidRPr="005872B3">
        <w:rPr>
          <w:rFonts w:asciiTheme="majorBidi" w:eastAsia="Arial" w:hAnsiTheme="majorBidi" w:cstheme="majorBidi"/>
          <w:b/>
          <w:bCs/>
          <w:lang w:val="en-US"/>
        </w:rPr>
        <w:t xml:space="preserve"> should focus on to keep these projects sustainable? The </w:t>
      </w:r>
      <w:proofErr w:type="gramStart"/>
      <w:r w:rsidR="7B87C32C" w:rsidRPr="005872B3">
        <w:rPr>
          <w:rFonts w:asciiTheme="majorBidi" w:eastAsia="Arial" w:hAnsiTheme="majorBidi" w:cstheme="majorBidi"/>
          <w:b/>
          <w:bCs/>
          <w:lang w:val="en-US"/>
        </w:rPr>
        <w:t>Non-governmental</w:t>
      </w:r>
      <w:proofErr w:type="gramEnd"/>
      <w:r w:rsidR="7B87C32C" w:rsidRPr="005872B3">
        <w:rPr>
          <w:rFonts w:asciiTheme="majorBidi" w:eastAsia="Arial" w:hAnsiTheme="majorBidi" w:cstheme="majorBidi"/>
          <w:b/>
          <w:bCs/>
          <w:lang w:val="en-US"/>
        </w:rPr>
        <w:t xml:space="preserve"> organizations</w:t>
      </w:r>
      <w:r w:rsidRPr="005872B3">
        <w:rPr>
          <w:rFonts w:asciiTheme="majorBidi" w:eastAsia="Arial" w:hAnsiTheme="majorBidi" w:cstheme="majorBidi"/>
          <w:b/>
          <w:bCs/>
          <w:lang w:val="en-US"/>
        </w:rPr>
        <w:t>? For example, monitoring?</w:t>
      </w:r>
    </w:p>
    <w:p w14:paraId="5E9ACB92" w14:textId="5D40ED4F"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p>
    <w:p w14:paraId="79407F27" w14:textId="6FEB59AB" w:rsidR="28ADC9C5" w:rsidRPr="005872B3" w:rsidRDefault="28ADC9C5"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For example, what we do, as I mentioned in the beginning, sometimes we do implementation for a program, and sometimes we are responsible for the account speed of the program.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there's a program, we finish the implementation of this program, still doing the accountability for this program. It costs us just HR, so there's not any physical costs or activities. </w:t>
      </w:r>
      <w:proofErr w:type="gramStart"/>
      <w:r w:rsidRPr="005872B3">
        <w:rPr>
          <w:rFonts w:asciiTheme="majorBidi" w:eastAsia="Arial" w:hAnsiTheme="majorBidi" w:cstheme="majorBidi"/>
          <w:lang w:val="en-US"/>
        </w:rPr>
        <w:t>So</w:t>
      </w:r>
      <w:proofErr w:type="gramEnd"/>
      <w:r w:rsidRPr="005872B3">
        <w:rPr>
          <w:rFonts w:asciiTheme="majorBidi" w:eastAsia="Arial" w:hAnsiTheme="majorBidi" w:cstheme="majorBidi"/>
          <w:lang w:val="en-US"/>
        </w:rPr>
        <w:t xml:space="preserve"> some </w:t>
      </w:r>
      <w:proofErr w:type="gramStart"/>
      <w:r w:rsidR="7B87C32C" w:rsidRPr="005872B3">
        <w:rPr>
          <w:rFonts w:asciiTheme="majorBidi" w:eastAsia="Arial" w:hAnsiTheme="majorBidi" w:cstheme="majorBidi"/>
          <w:lang w:val="en-US"/>
        </w:rPr>
        <w:t>Non-governmental</w:t>
      </w:r>
      <w:proofErr w:type="gramEnd"/>
      <w:r w:rsidR="7B87C32C" w:rsidRPr="005872B3">
        <w:rPr>
          <w:rFonts w:asciiTheme="majorBidi" w:eastAsia="Arial" w:hAnsiTheme="majorBidi" w:cstheme="majorBidi"/>
          <w:lang w:val="en-US"/>
        </w:rPr>
        <w:t xml:space="preserve"> organizations</w:t>
      </w:r>
      <w:r w:rsidRPr="005872B3">
        <w:rPr>
          <w:rFonts w:asciiTheme="majorBidi" w:eastAsia="Arial" w:hAnsiTheme="majorBidi" w:cstheme="majorBidi"/>
          <w:lang w:val="en-US"/>
        </w:rPr>
        <w:t xml:space="preserve"> can do these things, like even if the program, you initialize the program at their ministries or any entities, you should have a phase of accountability phase to implement with these structures, like to let them know they are doing it well because the first, as a pilot phase, for them to lead this program, it's not going to be easy as you did.</w:t>
      </w:r>
    </w:p>
    <w:p w14:paraId="19C09FEA" w14:textId="47880D26"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1B51289A" w14:textId="60B93B81" w:rsidR="28ADC9C5" w:rsidRPr="005872B3" w:rsidRDefault="28ADC9C5"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So sometimes we need to have an accountability phase for these </w:t>
      </w:r>
      <w:proofErr w:type="gramStart"/>
      <w:r w:rsidR="7B87C32C" w:rsidRPr="005872B3">
        <w:rPr>
          <w:rFonts w:asciiTheme="majorBidi" w:eastAsia="Arial" w:hAnsiTheme="majorBidi" w:cstheme="majorBidi"/>
          <w:lang w:val="en-US"/>
        </w:rPr>
        <w:t>Non-governmental</w:t>
      </w:r>
      <w:proofErr w:type="gramEnd"/>
      <w:r w:rsidR="7B87C32C" w:rsidRPr="005872B3">
        <w:rPr>
          <w:rFonts w:asciiTheme="majorBidi" w:eastAsia="Arial" w:hAnsiTheme="majorBidi" w:cstheme="majorBidi"/>
          <w:lang w:val="en-US"/>
        </w:rPr>
        <w:t xml:space="preserve"> organizations</w:t>
      </w:r>
      <w:r w:rsidRPr="005872B3">
        <w:rPr>
          <w:rFonts w:asciiTheme="majorBidi" w:eastAsia="Arial" w:hAnsiTheme="majorBidi" w:cstheme="majorBidi"/>
          <w:lang w:val="en-US"/>
        </w:rPr>
        <w:t xml:space="preserve"> or CPOs to lead or to mentor the people who implement the program until they become fine and they can lead this program.</w:t>
      </w:r>
    </w:p>
    <w:p w14:paraId="3E50D24E" w14:textId="313FB406"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3E64A025" w14:textId="3481C258" w:rsidR="28ADC9C5" w:rsidRPr="005872B3" w:rsidRDefault="28ADC9C5"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r w:rsidRPr="005872B3">
        <w:rPr>
          <w:rFonts w:asciiTheme="majorBidi" w:eastAsia="Arial" w:hAnsiTheme="majorBidi" w:cstheme="majorBidi"/>
          <w:lang w:val="en-US"/>
        </w:rPr>
        <w:t xml:space="preserve">I think focus for the </w:t>
      </w:r>
      <w:proofErr w:type="gramStart"/>
      <w:r w:rsidR="7B87C32C" w:rsidRPr="005872B3">
        <w:rPr>
          <w:rFonts w:asciiTheme="majorBidi" w:eastAsia="Arial" w:hAnsiTheme="majorBidi" w:cstheme="majorBidi"/>
          <w:lang w:val="en-US"/>
        </w:rPr>
        <w:t>Non-governmental</w:t>
      </w:r>
      <w:proofErr w:type="gramEnd"/>
      <w:r w:rsidR="7B87C32C" w:rsidRPr="005872B3">
        <w:rPr>
          <w:rFonts w:asciiTheme="majorBidi" w:eastAsia="Arial" w:hAnsiTheme="majorBidi" w:cstheme="majorBidi"/>
          <w:lang w:val="en-US"/>
        </w:rPr>
        <w:t xml:space="preserve"> organizations</w:t>
      </w:r>
      <w:r w:rsidRPr="005872B3">
        <w:rPr>
          <w:rFonts w:asciiTheme="majorBidi" w:eastAsia="Arial" w:hAnsiTheme="majorBidi" w:cstheme="majorBidi"/>
          <w:lang w:val="en-US"/>
        </w:rPr>
        <w:t>, they need to focus more on system strengthening approach. Because at the end, we're not competing with each other, we're supporting each other. We work together to support each other. Even if we have the same, let's say, vision or different visions, we have to work to collaborate with each other and providing different technical expertise together to support the structure that we work with.</w:t>
      </w:r>
    </w:p>
    <w:p w14:paraId="59C6F234" w14:textId="6D7A6BB4" w:rsidR="0884DE5C" w:rsidRPr="005872B3" w:rsidRDefault="0884DE5C" w:rsidP="0884DE5C">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70EFECB2" w14:textId="34A9F547" w:rsidR="008F7E75" w:rsidRPr="005872B3" w:rsidRDefault="28ADC9C5" w:rsidP="005872B3">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 xml:space="preserve">Thank you very much for your time and energy and participating in this interview for research </w:t>
      </w:r>
      <w:proofErr w:type="spellStart"/>
      <w:r w:rsidRPr="005872B3">
        <w:rPr>
          <w:rFonts w:asciiTheme="majorBidi" w:eastAsia="Arial" w:hAnsiTheme="majorBidi" w:cstheme="majorBidi"/>
          <w:b/>
          <w:bCs/>
          <w:lang w:val="en-US"/>
        </w:rPr>
        <w:t>puroposes</w:t>
      </w:r>
      <w:proofErr w:type="spellEnd"/>
    </w:p>
    <w:p w14:paraId="22739237" w14:textId="77777777" w:rsidR="0009564C" w:rsidRDefault="0009564C" w:rsidP="7495AFA4">
      <w:pPr>
        <w:pStyle w:val="NormalWeb"/>
        <w:rPr>
          <w:rFonts w:asciiTheme="majorBidi" w:hAnsiTheme="majorBidi" w:cstheme="majorBidi"/>
          <w:b/>
          <w:bCs/>
        </w:rPr>
      </w:pPr>
    </w:p>
    <w:p w14:paraId="605FCB9D" w14:textId="77777777" w:rsidR="0009564C" w:rsidRDefault="0009564C" w:rsidP="7495AFA4">
      <w:pPr>
        <w:pStyle w:val="NormalWeb"/>
        <w:rPr>
          <w:rFonts w:asciiTheme="majorBidi" w:hAnsiTheme="majorBidi" w:cstheme="majorBidi"/>
          <w:b/>
          <w:bCs/>
        </w:rPr>
      </w:pPr>
    </w:p>
    <w:p w14:paraId="1DEC5469" w14:textId="46BD1F1F" w:rsidR="354D83EB" w:rsidRPr="005872B3" w:rsidRDefault="354D83EB" w:rsidP="7495AFA4">
      <w:pPr>
        <w:pStyle w:val="NormalWeb"/>
        <w:rPr>
          <w:rFonts w:asciiTheme="majorBidi" w:hAnsiTheme="majorBidi" w:cstheme="majorBidi"/>
          <w:b/>
          <w:bCs/>
        </w:rPr>
      </w:pPr>
      <w:r w:rsidRPr="005872B3">
        <w:rPr>
          <w:rFonts w:asciiTheme="majorBidi" w:hAnsiTheme="majorBidi" w:cstheme="majorBidi"/>
          <w:b/>
          <w:bCs/>
        </w:rPr>
        <w:lastRenderedPageBreak/>
        <w:t>Interview 2</w:t>
      </w:r>
      <w:r w:rsidR="4A1976BC" w:rsidRPr="005872B3">
        <w:rPr>
          <w:rFonts w:asciiTheme="majorBidi" w:hAnsiTheme="majorBidi" w:cstheme="majorBidi"/>
          <w:b/>
          <w:bCs/>
        </w:rPr>
        <w:t xml:space="preserve">: </w:t>
      </w:r>
      <w:r w:rsidR="2A38E56F" w:rsidRPr="005872B3">
        <w:rPr>
          <w:rFonts w:asciiTheme="majorBidi" w:hAnsiTheme="majorBidi" w:cstheme="majorBidi"/>
          <w:b/>
          <w:bCs/>
        </w:rPr>
        <w:t xml:space="preserve">Caritas </w:t>
      </w:r>
    </w:p>
    <w:p w14:paraId="3A27B730" w14:textId="7860C3D8" w:rsidR="4A1976BC" w:rsidRPr="005872B3" w:rsidRDefault="4A1976BC" w:rsidP="7495AFA4">
      <w:pPr>
        <w:pStyle w:val="NormalWeb"/>
        <w:rPr>
          <w:rFonts w:asciiTheme="majorBidi" w:hAnsiTheme="majorBidi" w:cstheme="majorBidi"/>
        </w:rPr>
      </w:pPr>
      <w:r w:rsidRPr="005872B3">
        <w:rPr>
          <w:rFonts w:asciiTheme="majorBidi" w:hAnsiTheme="majorBidi" w:cstheme="majorBidi"/>
        </w:rPr>
        <w:t xml:space="preserve">Interview with Rakan Sweihat – Caritas Representative </w:t>
      </w:r>
    </w:p>
    <w:p w14:paraId="108C06BD" w14:textId="682B391E" w:rsidR="4A1976BC" w:rsidRPr="005872B3" w:rsidRDefault="4A1976BC" w:rsidP="7495AFA4">
      <w:pPr>
        <w:pStyle w:val="NormalWeb"/>
        <w:rPr>
          <w:rFonts w:asciiTheme="majorBidi" w:hAnsiTheme="majorBidi" w:cstheme="majorBidi"/>
        </w:rPr>
      </w:pPr>
      <w:r w:rsidRPr="005872B3">
        <w:rPr>
          <w:rFonts w:asciiTheme="majorBidi" w:hAnsiTheme="majorBidi" w:cstheme="majorBidi"/>
        </w:rPr>
        <w:t xml:space="preserve">Date: December 7,2-24. Duration: 2.30 PM – 3:15 PM </w:t>
      </w:r>
    </w:p>
    <w:p w14:paraId="07E35AD8" w14:textId="3F88A62C" w:rsidR="7495AFA4" w:rsidRPr="005872B3" w:rsidRDefault="7495AFA4" w:rsidP="7495AFA4">
      <w:pPr>
        <w:tabs>
          <w:tab w:val="left" w:pos="3024"/>
        </w:tabs>
        <w:rPr>
          <w:rFonts w:asciiTheme="majorBidi" w:hAnsiTheme="majorBidi" w:cstheme="majorBidi"/>
          <w:lang w:val="en-US"/>
        </w:rPr>
      </w:pPr>
    </w:p>
    <w:p w14:paraId="261B5F8C" w14:textId="0C64D388"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Could you introduce yourself and tell us about your role at Caritas?</w:t>
      </w:r>
    </w:p>
    <w:p w14:paraId="20D1E0B1" w14:textId="5332694B"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xml:space="preserve">: I’m 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and I’ve been working with Caritas for about a year, focusing on sports for development programs. Our initiatives aim to use sports as a tool for social change, particularly targeting women, children, and children with disabilities, including those who have experienced abuse.</w:t>
      </w:r>
    </w:p>
    <w:p w14:paraId="7F012731" w14:textId="36061C34"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3ED0C29C" w14:textId="0BE62B10"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1CD6ABA5" w14:textId="36F2373C"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b/>
          <w:bCs/>
          <w:lang w:val="en-US"/>
        </w:rPr>
        <w:t xml:space="preserve">Could you tell us more about the social change through sports program that you’re implementing in </w:t>
      </w:r>
      <w:r w:rsidR="1CC6A8A0" w:rsidRPr="005872B3">
        <w:rPr>
          <w:rFonts w:asciiTheme="majorBidi" w:eastAsia="Arial" w:hAnsiTheme="majorBidi" w:cstheme="majorBidi"/>
          <w:b/>
          <w:bCs/>
          <w:lang w:val="en-US"/>
        </w:rPr>
        <w:t>the region</w:t>
      </w:r>
      <w:r w:rsidRPr="005872B3">
        <w:rPr>
          <w:rFonts w:asciiTheme="majorBidi" w:eastAsia="Arial" w:hAnsiTheme="majorBidi" w:cstheme="majorBidi"/>
          <w:b/>
          <w:bCs/>
          <w:lang w:val="en-US"/>
        </w:rPr>
        <w:t>?</w:t>
      </w:r>
    </w:p>
    <w:p w14:paraId="4DA49CF5" w14:textId="0EE2B3D9"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The main goal of this project is to promote social change through sports. Our programs target beneficiaries such as women, children, and children with disabilities, including those who have faced domestic violence. We’re working to address the lack of access to sports opportunities, especially in communities where sports are seen as a luxury, only available to those with money or access to facilities.</w:t>
      </w:r>
    </w:p>
    <w:p w14:paraId="5E2D333A" w14:textId="4BBA9255"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Interviewer: What types of sports are you focusing on in this program?</w:t>
      </w:r>
    </w:p>
    <w:p w14:paraId="4179FF94" w14:textId="43720216"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Initially, we’re focusing on sports like handball and frisbee. These sports are not very popular in the region, which presents some challenges, but we believe they’re accessible and can be easily introduced even in spaces that are not specifically designated for sports. Our goal is to make sports accessible anywhere, regardless of resources.</w:t>
      </w:r>
    </w:p>
    <w:p w14:paraId="5DA16813" w14:textId="7D62DEC7"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2E5EAB7D" w14:textId="0896B685"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 xml:space="preserve">What challenges does Caritas face when designing sports for development programs in </w:t>
      </w:r>
      <w:r w:rsidR="71E06265" w:rsidRPr="005872B3">
        <w:rPr>
          <w:rFonts w:asciiTheme="majorBidi" w:eastAsia="Arial" w:hAnsiTheme="majorBidi" w:cstheme="majorBidi"/>
          <w:b/>
          <w:bCs/>
          <w:lang w:val="en-US"/>
        </w:rPr>
        <w:t>the region</w:t>
      </w:r>
      <w:r w:rsidRPr="005872B3">
        <w:rPr>
          <w:rFonts w:asciiTheme="majorBidi" w:eastAsia="Arial" w:hAnsiTheme="majorBidi" w:cstheme="majorBidi"/>
          <w:b/>
          <w:bCs/>
          <w:lang w:val="en-US"/>
        </w:rPr>
        <w:t>?</w:t>
      </w:r>
    </w:p>
    <w:p w14:paraId="71BD35CB" w14:textId="2198B6A5"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One of the main challenges is that the sports we want to introduce are not very popular here. The animators and local communities are more familiar with traditional sports like soccer, so getting them to embrace new games is difficult. The project is funded by donors who want to implement these specific sports, which creates a challenge in terms of gaining buy-in from the local community and animators.</w:t>
      </w:r>
    </w:p>
    <w:p w14:paraId="525D9E10" w14:textId="6A1AD243"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7DC7BA32" w14:textId="351FB435"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How do cultural factors, such as resistance to women's participation in sports, affect the effectiveness of these programs?</w:t>
      </w:r>
    </w:p>
    <w:p w14:paraId="1736379C" w14:textId="6A80F0CC"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We’ve yet to implement full sports programs due to cultural barriers, but we did manage to introduce music therapy, which was a way to slowly break down these barriers. The idea was to challenge the belief that sports and other activities like music are not acceptable in our community, especially for women. We’re using these smaller steps to build acceptance for more sports programs in the future.</w:t>
      </w:r>
    </w:p>
    <w:p w14:paraId="101A3423" w14:textId="3805A785"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rPr>
      </w:pPr>
    </w:p>
    <w:p w14:paraId="0415C241" w14:textId="77FDE2A7"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What strategies have you developed to address cultural and social barriers?</w:t>
      </w:r>
    </w:p>
    <w:p w14:paraId="22635294" w14:textId="6BA9B1CE"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lastRenderedPageBreak/>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Caritas has a long history of working with refugees, dating back to 1967. Over the years, we’ve developed a deep understanding of the cultural context. Our staff is trained to deal with sensitive issues, and many of our animators are from the same communities, which helps them relate to the cultural nuances. They are familiar with the challenges the community faces, which makes it easier for them to bridge cultural gaps.</w:t>
      </w:r>
    </w:p>
    <w:p w14:paraId="4CB23C16" w14:textId="295AFA1C"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Interviewer: How does Caritas secure funding for these programs, and what steps are taken to ensure sustainability?</w:t>
      </w:r>
    </w:p>
    <w:p w14:paraId="33FDCE1D" w14:textId="44A92F95" w:rsidR="46393DA8" w:rsidRPr="005872B3" w:rsidRDefault="46393DA8"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xml:space="preserve">: Funding has been secured through </w:t>
      </w:r>
      <w:proofErr w:type="spellStart"/>
      <w:r w:rsidRPr="005872B3">
        <w:rPr>
          <w:rFonts w:asciiTheme="majorBidi" w:eastAsia="Arial" w:hAnsiTheme="majorBidi" w:cstheme="majorBidi"/>
          <w:lang w:val="en-US"/>
        </w:rPr>
        <w:t>o</w:t>
      </w:r>
      <w:r w:rsidR="13AFDF6A" w:rsidRPr="005872B3">
        <w:rPr>
          <w:rFonts w:asciiTheme="majorBidi" w:eastAsia="Arial" w:hAnsiTheme="majorBidi" w:cstheme="majorBidi"/>
          <w:lang w:val="en-US"/>
        </w:rPr>
        <w:t>non</w:t>
      </w:r>
      <w:proofErr w:type="spellEnd"/>
      <w:r w:rsidR="13AFDF6A" w:rsidRPr="005872B3">
        <w:rPr>
          <w:rFonts w:asciiTheme="majorBidi" w:eastAsia="Arial" w:hAnsiTheme="majorBidi" w:cstheme="majorBidi"/>
          <w:lang w:val="en-US"/>
        </w:rPr>
        <w:t xml:space="preserve">-governmental </w:t>
      </w:r>
      <w:proofErr w:type="spellStart"/>
      <w:r w:rsidR="13AFDF6A" w:rsidRPr="005872B3">
        <w:rPr>
          <w:rFonts w:asciiTheme="majorBidi" w:eastAsia="Arial" w:hAnsiTheme="majorBidi" w:cstheme="majorBidi"/>
          <w:lang w:val="en-US"/>
        </w:rPr>
        <w:t>organizations</w:t>
      </w:r>
      <w:r w:rsidRPr="005872B3">
        <w:rPr>
          <w:rFonts w:asciiTheme="majorBidi" w:eastAsia="Arial" w:hAnsiTheme="majorBidi" w:cstheme="majorBidi"/>
          <w:lang w:val="en-US"/>
        </w:rPr>
        <w:t>ing</w:t>
      </w:r>
      <w:proofErr w:type="spellEnd"/>
      <w:r w:rsidRPr="005872B3">
        <w:rPr>
          <w:rFonts w:asciiTheme="majorBidi" w:eastAsia="Arial" w:hAnsiTheme="majorBidi" w:cstheme="majorBidi"/>
          <w:lang w:val="en-US"/>
        </w:rPr>
        <w:t xml:space="preserve"> partnerships with international donors. However, long-term sustainability is always a concern. We try to create projects that are sustainable by building local capacity and making sure that the animators and community leaders are trained and can continue the programs even after the initial funding ends.</w:t>
      </w:r>
    </w:p>
    <w:p w14:paraId="32AC81C8" w14:textId="0002AB1E"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5DD73306" w14:textId="4BEE22F8"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How does Caritas assess the impact of its sports for development programs?</w:t>
      </w:r>
    </w:p>
    <w:p w14:paraId="34C30D11" w14:textId="1832A9AE"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We focus on community engagement and social inclusion as key indicators of success. The main goal is to teach participants how to make the most of the spaces available to them and engage in sports in any environment. We track the commitment of animators to the training and assess their progress over time. If they complete the required training, they’ll receive a sports diploma.</w:t>
      </w:r>
    </w:p>
    <w:p w14:paraId="1FCBD7EA" w14:textId="538045D9"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1E620485" w14:textId="1B0E8BB4"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What are the challenges you face in monitoring and evaluating these programs, especially with large and diverse groups?</w:t>
      </w:r>
    </w:p>
    <w:p w14:paraId="3F881021" w14:textId="56EA99AB"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One of the challenges is the sheer size of the target group. For example, we aim to reach thousands of beneficiaries, and surveying or evaluating such a large group can be overwhelming. However, we try to monitor their progress through regular check-ins with animators and beneficiaries. We also conduct field visits to observe the impact of the programs directly.</w:t>
      </w:r>
    </w:p>
    <w:p w14:paraId="2A27C40E" w14:textId="253EA6B4"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22DCDE63" w14:textId="59C79C32"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What measures does Caritas take to ensure that sports programs have a lasting impact after the initial funding ends?</w:t>
      </w:r>
    </w:p>
    <w:p w14:paraId="3E11DE04" w14:textId="22C49D9D"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We aim to create lasting impact by ensuring that each center has enough space for daily activities. The animators are trained to use these spaces effectively, even if they are not dedicated sports facilities. Once the project ends, Caritas will no longer be directly involved with the beneficiaries, but we’re working to build a strong foundation with local communities so that the programs can continue.</w:t>
      </w:r>
    </w:p>
    <w:p w14:paraId="77547D26" w14:textId="2C75F4EC"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6BD75286" w14:textId="3B34C2A7"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How do you transition these programs to local ownership?</w:t>
      </w:r>
    </w:p>
    <w:p w14:paraId="7ED6C806" w14:textId="79CCAFDD"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We ensure local ownership by training animators from the community and empowering them to lead the programs. As the animators gain experience, they will be able to continue running these activities on their own, without needing external support. This helps to ensure that the programs are sustainable and can continue even after the project funding ends.</w:t>
      </w:r>
    </w:p>
    <w:p w14:paraId="05190BBE" w14:textId="24E17714"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Interviewer: From your experience, what have been the most valuable lessons learned in implementing sports for development programs?</w:t>
      </w:r>
    </w:p>
    <w:p w14:paraId="7676B09B" w14:textId="34593774"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xml:space="preserve">: One of the key lessons we’ve learned is the importance of fieldwork. It’s not enough to sit behind a desk and design programs. We need to engage directly </w:t>
      </w:r>
      <w:r w:rsidRPr="005872B3">
        <w:rPr>
          <w:rFonts w:asciiTheme="majorBidi" w:eastAsia="Arial" w:hAnsiTheme="majorBidi" w:cstheme="majorBidi"/>
          <w:lang w:val="en-US"/>
        </w:rPr>
        <w:lastRenderedPageBreak/>
        <w:t>with the community and get involved in the field. Even the warm-up exercises should be engaging and enjoyable, incorporating fun elements that make people want to participate. This approach helps to break down barriers and get people excited about the sport, rather than simply focusing on the technical aspects or rules.</w:t>
      </w:r>
    </w:p>
    <w:p w14:paraId="0F71626F" w14:textId="72B08263"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34C651EB" w14:textId="2E496BC6"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Can you share any examples of successful partnerships or collaborations that helped overcome obstacles?</w:t>
      </w:r>
    </w:p>
    <w:p w14:paraId="5A4666B5" w14:textId="224054C9"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One successful approach has been our collaboration with local community leaders and organizations. They’ve been instrumental in helping us navigate the cultural landscape and gain acceptance for our programs. This collaboration ensures that we’re not working in isolation but are part of a broader community effort to bring about social change.</w:t>
      </w:r>
    </w:p>
    <w:p w14:paraId="69717D42" w14:textId="6CA3764F" w:rsidR="7495AFA4" w:rsidRPr="005872B3" w:rsidRDefault="7495AFA4"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rPr>
      </w:pPr>
    </w:p>
    <w:p w14:paraId="03D869E9" w14:textId="0F45DCA4"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b/>
          <w:bCs/>
          <w:lang w:val="en-US"/>
        </w:rPr>
      </w:pPr>
      <w:r w:rsidRPr="005872B3">
        <w:rPr>
          <w:rFonts w:asciiTheme="majorBidi" w:eastAsia="Arial" w:hAnsiTheme="majorBidi" w:cstheme="majorBidi"/>
          <w:b/>
          <w:bCs/>
          <w:lang w:val="en-US"/>
        </w:rPr>
        <w:t xml:space="preserve">Thank you for sharing these insights, Rakan. Your work is truly impactful, and we look forward to seeing the long-term success of the sports programs in </w:t>
      </w:r>
      <w:r w:rsidR="34B24FCB" w:rsidRPr="005872B3">
        <w:rPr>
          <w:rFonts w:asciiTheme="majorBidi" w:eastAsia="Arial" w:hAnsiTheme="majorBidi" w:cstheme="majorBidi"/>
          <w:b/>
          <w:bCs/>
          <w:lang w:val="en-US"/>
        </w:rPr>
        <w:t>the region</w:t>
      </w:r>
      <w:r w:rsidRPr="005872B3">
        <w:rPr>
          <w:rFonts w:asciiTheme="majorBidi" w:eastAsia="Arial" w:hAnsiTheme="majorBidi" w:cstheme="majorBidi"/>
          <w:b/>
          <w:bCs/>
          <w:lang w:val="en-US"/>
        </w:rPr>
        <w:t>.</w:t>
      </w:r>
    </w:p>
    <w:p w14:paraId="2FB56E08" w14:textId="01593236" w:rsidR="46393DA8" w:rsidRPr="005872B3" w:rsidRDefault="46393DA8" w:rsidP="7495AFA4">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r w:rsidRPr="005872B3">
        <w:rPr>
          <w:rFonts w:asciiTheme="majorBidi" w:eastAsia="Arial" w:hAnsiTheme="majorBidi" w:cstheme="majorBidi"/>
          <w:lang w:val="en-US"/>
        </w:rPr>
        <w:t xml:space="preserve">Rakan </w:t>
      </w:r>
      <w:proofErr w:type="spellStart"/>
      <w:r w:rsidRPr="005872B3">
        <w:rPr>
          <w:rFonts w:asciiTheme="majorBidi" w:eastAsia="Arial" w:hAnsiTheme="majorBidi" w:cstheme="majorBidi"/>
          <w:lang w:val="en-US"/>
        </w:rPr>
        <w:t>Shweihat</w:t>
      </w:r>
      <w:proofErr w:type="spellEnd"/>
      <w:r w:rsidRPr="005872B3">
        <w:rPr>
          <w:rFonts w:asciiTheme="majorBidi" w:eastAsia="Arial" w:hAnsiTheme="majorBidi" w:cstheme="majorBidi"/>
          <w:lang w:val="en-US"/>
        </w:rPr>
        <w:t>: Thank you for the opportunity. It’s been a pleasure to discuss the challenges and successes of our work, and we’re excited to continue making a positive difference in the community.</w:t>
      </w:r>
    </w:p>
    <w:p w14:paraId="0C21772B" w14:textId="4C87BEAD" w:rsidR="4CD08654" w:rsidRPr="005872B3" w:rsidRDefault="4CD08654" w:rsidP="1868567A">
      <w:pPr>
        <w:pBdr>
          <w:top w:val="single" w:sz="4" w:space="4" w:color="000000"/>
          <w:left w:val="single" w:sz="4" w:space="4" w:color="000000"/>
          <w:bottom w:val="single" w:sz="4" w:space="4" w:color="000000"/>
          <w:right w:val="single" w:sz="4" w:space="4" w:color="000000"/>
        </w:pBdr>
        <w:rPr>
          <w:rFonts w:asciiTheme="majorBidi" w:eastAsia="Arial" w:hAnsiTheme="majorBidi" w:cstheme="majorBidi"/>
          <w:lang w:val="en-US"/>
        </w:rPr>
      </w:pPr>
    </w:p>
    <w:p w14:paraId="79827B60" w14:textId="692B2974" w:rsidR="1868567A" w:rsidRPr="005872B3" w:rsidRDefault="1868567A" w:rsidP="1868567A">
      <w:pPr>
        <w:spacing w:before="240" w:after="240"/>
        <w:rPr>
          <w:rFonts w:asciiTheme="majorBidi" w:hAnsiTheme="majorBidi" w:cstheme="majorBidi"/>
          <w:b/>
          <w:bCs/>
          <w:lang w:val="en-US"/>
        </w:rPr>
      </w:pPr>
    </w:p>
    <w:p w14:paraId="4ECC9EE8" w14:textId="77777777" w:rsidR="005872B3" w:rsidRPr="005872B3" w:rsidRDefault="005872B3" w:rsidP="1868567A">
      <w:pPr>
        <w:spacing w:before="240" w:after="240"/>
        <w:rPr>
          <w:rFonts w:asciiTheme="majorBidi" w:hAnsiTheme="majorBidi" w:cstheme="majorBidi"/>
          <w:b/>
          <w:bCs/>
          <w:lang w:val="en-US"/>
        </w:rPr>
      </w:pPr>
    </w:p>
    <w:p w14:paraId="607B8FC6" w14:textId="77777777" w:rsidR="005872B3" w:rsidRPr="005872B3" w:rsidRDefault="005872B3" w:rsidP="1868567A">
      <w:pPr>
        <w:spacing w:before="240" w:after="240"/>
        <w:rPr>
          <w:rFonts w:asciiTheme="majorBidi" w:hAnsiTheme="majorBidi" w:cstheme="majorBidi"/>
          <w:b/>
          <w:bCs/>
          <w:lang w:val="en-US"/>
        </w:rPr>
      </w:pPr>
    </w:p>
    <w:p w14:paraId="766952C9" w14:textId="77777777" w:rsidR="005872B3" w:rsidRPr="005872B3" w:rsidRDefault="005872B3" w:rsidP="1868567A">
      <w:pPr>
        <w:spacing w:before="240" w:after="240"/>
        <w:rPr>
          <w:rFonts w:asciiTheme="majorBidi" w:hAnsiTheme="majorBidi" w:cstheme="majorBidi"/>
          <w:b/>
          <w:bCs/>
          <w:lang w:val="en-US"/>
        </w:rPr>
      </w:pPr>
    </w:p>
    <w:p w14:paraId="44E62BDF" w14:textId="77777777" w:rsidR="005872B3" w:rsidRPr="005872B3" w:rsidRDefault="005872B3" w:rsidP="1868567A">
      <w:pPr>
        <w:spacing w:before="240" w:after="240"/>
        <w:rPr>
          <w:rFonts w:asciiTheme="majorBidi" w:hAnsiTheme="majorBidi" w:cstheme="majorBidi"/>
          <w:b/>
          <w:bCs/>
          <w:lang w:val="en-US"/>
        </w:rPr>
      </w:pPr>
    </w:p>
    <w:p w14:paraId="76DDF918" w14:textId="77777777" w:rsidR="005872B3" w:rsidRPr="005872B3" w:rsidRDefault="005872B3" w:rsidP="1868567A">
      <w:pPr>
        <w:spacing w:before="240" w:after="240"/>
        <w:rPr>
          <w:rFonts w:asciiTheme="majorBidi" w:hAnsiTheme="majorBidi" w:cstheme="majorBidi"/>
          <w:b/>
          <w:bCs/>
          <w:lang w:val="en-US"/>
        </w:rPr>
      </w:pPr>
    </w:p>
    <w:p w14:paraId="6177D8D4" w14:textId="77777777" w:rsidR="005872B3" w:rsidRPr="005872B3" w:rsidRDefault="005872B3" w:rsidP="1868567A">
      <w:pPr>
        <w:spacing w:before="240" w:after="240"/>
        <w:rPr>
          <w:rFonts w:asciiTheme="majorBidi" w:hAnsiTheme="majorBidi" w:cstheme="majorBidi"/>
          <w:b/>
          <w:bCs/>
          <w:lang w:val="en-US"/>
        </w:rPr>
      </w:pPr>
    </w:p>
    <w:p w14:paraId="47081775" w14:textId="77777777" w:rsidR="005872B3" w:rsidRPr="005872B3" w:rsidRDefault="005872B3" w:rsidP="1868567A">
      <w:pPr>
        <w:spacing w:before="240" w:after="240"/>
        <w:rPr>
          <w:rFonts w:asciiTheme="majorBidi" w:hAnsiTheme="majorBidi" w:cstheme="majorBidi"/>
          <w:b/>
          <w:bCs/>
          <w:lang w:val="en-US"/>
        </w:rPr>
      </w:pPr>
    </w:p>
    <w:p w14:paraId="60B0F75F" w14:textId="77777777" w:rsidR="005872B3" w:rsidRPr="005872B3" w:rsidRDefault="005872B3" w:rsidP="1868567A">
      <w:pPr>
        <w:spacing w:before="240" w:after="240"/>
        <w:rPr>
          <w:rFonts w:asciiTheme="majorBidi" w:hAnsiTheme="majorBidi" w:cstheme="majorBidi"/>
          <w:b/>
          <w:bCs/>
          <w:lang w:val="en-US"/>
        </w:rPr>
      </w:pPr>
    </w:p>
    <w:p w14:paraId="53685C88" w14:textId="77777777" w:rsidR="005872B3" w:rsidRPr="005872B3" w:rsidRDefault="005872B3" w:rsidP="1868567A">
      <w:pPr>
        <w:spacing w:before="240" w:after="240"/>
        <w:rPr>
          <w:rFonts w:asciiTheme="majorBidi" w:hAnsiTheme="majorBidi" w:cstheme="majorBidi"/>
          <w:b/>
          <w:bCs/>
          <w:lang w:val="en-US"/>
        </w:rPr>
      </w:pPr>
    </w:p>
    <w:p w14:paraId="1184DE2C" w14:textId="77777777" w:rsidR="005872B3" w:rsidRPr="005872B3" w:rsidRDefault="005872B3" w:rsidP="1868567A">
      <w:pPr>
        <w:spacing w:before="240" w:after="240"/>
        <w:rPr>
          <w:rFonts w:asciiTheme="majorBidi" w:hAnsiTheme="majorBidi" w:cstheme="majorBidi"/>
          <w:b/>
          <w:bCs/>
          <w:lang w:val="en-US"/>
        </w:rPr>
      </w:pPr>
    </w:p>
    <w:p w14:paraId="4C74CB44" w14:textId="77777777" w:rsidR="005872B3" w:rsidRPr="005872B3" w:rsidRDefault="005872B3" w:rsidP="1868567A">
      <w:pPr>
        <w:spacing w:before="240" w:after="240"/>
        <w:rPr>
          <w:rFonts w:asciiTheme="majorBidi" w:hAnsiTheme="majorBidi" w:cstheme="majorBidi"/>
          <w:b/>
          <w:bCs/>
          <w:lang w:val="en-US"/>
        </w:rPr>
      </w:pPr>
    </w:p>
    <w:p w14:paraId="178E28A4" w14:textId="77777777" w:rsidR="005872B3" w:rsidRPr="005872B3" w:rsidRDefault="005872B3" w:rsidP="1868567A">
      <w:pPr>
        <w:spacing w:before="240" w:after="240"/>
        <w:rPr>
          <w:rFonts w:asciiTheme="majorBidi" w:hAnsiTheme="majorBidi" w:cstheme="majorBidi"/>
          <w:b/>
          <w:bCs/>
          <w:lang w:val="en-US"/>
        </w:rPr>
      </w:pPr>
    </w:p>
    <w:p w14:paraId="28E866B6" w14:textId="77777777" w:rsidR="005872B3" w:rsidRPr="005872B3" w:rsidRDefault="005872B3" w:rsidP="1868567A">
      <w:pPr>
        <w:spacing w:before="240" w:after="240"/>
        <w:rPr>
          <w:rFonts w:asciiTheme="majorBidi" w:hAnsiTheme="majorBidi" w:cstheme="majorBidi"/>
          <w:b/>
          <w:bCs/>
          <w:lang w:val="en-US"/>
        </w:rPr>
      </w:pPr>
    </w:p>
    <w:p w14:paraId="28773973" w14:textId="21A8C502" w:rsidR="2450F220" w:rsidRPr="005872B3" w:rsidRDefault="2450F220" w:rsidP="77E17023">
      <w:pPr>
        <w:spacing w:before="240" w:after="240"/>
        <w:rPr>
          <w:rFonts w:asciiTheme="majorBidi" w:hAnsiTheme="majorBidi" w:cstheme="majorBidi"/>
          <w:b/>
          <w:bCs/>
          <w:lang w:val="en-US"/>
        </w:rPr>
      </w:pPr>
      <w:r w:rsidRPr="005872B3">
        <w:rPr>
          <w:rFonts w:asciiTheme="majorBidi" w:hAnsiTheme="majorBidi" w:cstheme="majorBidi"/>
          <w:b/>
          <w:bCs/>
          <w:lang w:val="en-US"/>
        </w:rPr>
        <w:lastRenderedPageBreak/>
        <w:t>Interview 3: GIZ</w:t>
      </w:r>
    </w:p>
    <w:p w14:paraId="4FCA2DE0" w14:textId="1CBF121B" w:rsidR="2450F220" w:rsidRPr="005872B3" w:rsidRDefault="2450F220" w:rsidP="77E17023">
      <w:pPr>
        <w:spacing w:before="80" w:after="80"/>
        <w:rPr>
          <w:rFonts w:asciiTheme="majorBidi" w:hAnsiTheme="majorBidi" w:cstheme="majorBidi"/>
        </w:rPr>
      </w:pPr>
      <w:r w:rsidRPr="005872B3">
        <w:rPr>
          <w:rFonts w:asciiTheme="majorBidi" w:hAnsiTheme="majorBidi" w:cstheme="majorBidi"/>
          <w:lang w:val="en-US"/>
        </w:rPr>
        <w:t xml:space="preserve">Interview with 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xml:space="preserve"> – GIZ Representative</w:t>
      </w:r>
    </w:p>
    <w:p w14:paraId="2F4A87B1" w14:textId="321F5BCC" w:rsidR="2450F220" w:rsidRPr="005872B3" w:rsidRDefault="2450F220" w:rsidP="77E17023">
      <w:pPr>
        <w:spacing w:before="80" w:after="80"/>
        <w:rPr>
          <w:rFonts w:asciiTheme="majorBidi" w:hAnsiTheme="majorBidi" w:cstheme="majorBidi"/>
        </w:rPr>
      </w:pPr>
      <w:r w:rsidRPr="005872B3">
        <w:rPr>
          <w:rFonts w:asciiTheme="majorBidi" w:hAnsiTheme="majorBidi" w:cstheme="majorBidi"/>
          <w:lang w:val="en-US"/>
        </w:rPr>
        <w:t>Date: December 30, 2024. Duration: 1:00 PM – 1:41 PM</w:t>
      </w:r>
    </w:p>
    <w:p w14:paraId="123A3820" w14:textId="08EB286F"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Could you introduce yourself and tell us about your role at GIZ?</w:t>
      </w:r>
    </w:p>
    <w:p w14:paraId="36FB9C93" w14:textId="2D95C334"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I started working with GIZ after a project focused on sports development. From 2016 to 2023, I worked as a Junior Technical Advisor and later took on the role of Youth Advisor due to my dedication. Initially, I was involved in workshops, but over time, I became more engaged in creating and developing content for teachers and coaches, particularly with the Ministry of Education and several national federations.</w:t>
      </w:r>
    </w:p>
    <w:p w14:paraId="2FE13C56" w14:textId="3699F6B4"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How long have you been involved in projects related to sports for development?</w:t>
      </w:r>
    </w:p>
    <w:p w14:paraId="5B5DAD96" w14:textId="1FE6F597"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xml:space="preserve">: Since 2016, I’ve been working on sports for development programs. These programs aim to integrate social goals into sports practices, such as teaching leadership through kicking drills. It’s a worldwide methodology that </w:t>
      </w:r>
      <w:proofErr w:type="gramStart"/>
      <w:r w:rsidRPr="005872B3">
        <w:rPr>
          <w:rFonts w:asciiTheme="majorBidi" w:hAnsiTheme="majorBidi" w:cstheme="majorBidi"/>
          <w:lang w:val="en-US"/>
        </w:rPr>
        <w:t>tailors</w:t>
      </w:r>
      <w:proofErr w:type="gramEnd"/>
      <w:r w:rsidRPr="005872B3">
        <w:rPr>
          <w:rFonts w:asciiTheme="majorBidi" w:hAnsiTheme="majorBidi" w:cstheme="majorBidi"/>
          <w:lang w:val="en-US"/>
        </w:rPr>
        <w:t xml:space="preserve"> social skills development according to age groups and other factors. We’ve implemented these programs across Jordan, including in Karak, Aqaba, Irbid, and grassroots federations.</w:t>
      </w:r>
    </w:p>
    <w:p w14:paraId="4A2C3366" w14:textId="70B53777"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Could you explain the key objectives of the sports development programs you manage?</w:t>
      </w:r>
    </w:p>
    <w:p w14:paraId="6CAFC4B1" w14:textId="50C7E827"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The main goal of sports for development is to integrate social goals into regular sports activities. For example, teaching teachers how to create weekly, monthly, and yearly plans that incorporate social skills into their sessions. It’s about improving children’s personalities and social development through structured sports activities. This methodology is based on research and has been implemented nationwide.</w:t>
      </w:r>
    </w:p>
    <w:p w14:paraId="1822DEF9" w14:textId="0827BE1C"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How do these programs contribute to social development and community engagement?</w:t>
      </w:r>
    </w:p>
    <w:p w14:paraId="4CF34304" w14:textId="10E0E8F3"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By focusing on social skills development and engaging communities, these programs create stronger social bonds and encourage inclusive participation. Teachers and coaches are equipped to improve children’s social skills while fostering a sense of community through sports.</w:t>
      </w:r>
    </w:p>
    <w:p w14:paraId="074C0C4B" w14:textId="368716C3" w:rsidR="2450F220" w:rsidRPr="005872B3" w:rsidRDefault="2450F220" w:rsidP="1868567A">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 xml:space="preserve">What are the main challenges GIZ encounters when implementing sports for development projects in </w:t>
      </w:r>
      <w:r w:rsidR="727F01F1" w:rsidRPr="005872B3">
        <w:rPr>
          <w:rFonts w:asciiTheme="majorBidi" w:hAnsiTheme="majorBidi" w:cstheme="majorBidi"/>
          <w:b/>
          <w:bCs/>
          <w:lang w:val="en-US"/>
        </w:rPr>
        <w:t>Jordan</w:t>
      </w:r>
      <w:r w:rsidRPr="005872B3">
        <w:rPr>
          <w:rFonts w:asciiTheme="majorBidi" w:hAnsiTheme="majorBidi" w:cstheme="majorBidi"/>
          <w:b/>
          <w:bCs/>
          <w:lang w:val="en-US"/>
        </w:rPr>
        <w:t>?</w:t>
      </w:r>
    </w:p>
    <w:p w14:paraId="318806BC" w14:textId="5D321780"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xml:space="preserve">: One of the challenges is the logistical difficulty of conducting field trips to monitor and support coaches. Working with partners like the Ministry of Education adds complexity, as they have their own PE curriculum, making it hard for teachers to decide which curriculum to follow. There’s also resistance to incorporating extracurricular activities into the school system. While the Ministry approved our </w:t>
      </w:r>
      <w:r w:rsidRPr="005872B3">
        <w:rPr>
          <w:rFonts w:asciiTheme="majorBidi" w:hAnsiTheme="majorBidi" w:cstheme="majorBidi"/>
          <w:lang w:val="en-US"/>
        </w:rPr>
        <w:lastRenderedPageBreak/>
        <w:t>curriculum and manuals, changing the formal curriculum is a lengthy process. Additionally, each coach has a unique style, which can make implementing a standardized approach challenging.</w:t>
      </w:r>
    </w:p>
    <w:p w14:paraId="356179AD" w14:textId="371E80CA"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How do cultural and social factors, such as gender norms or community acceptance, impact the delivery of these programs?</w:t>
      </w:r>
    </w:p>
    <w:p w14:paraId="0CB294BD" w14:textId="6FB25D9E"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It’s not easy to implement these programs, especially for girls. Parents often express concerns about safety. To address this, we hire local coaches and allow girls to choose their own timings and book fields close to their homes. Leadership programs for girls were particularly challenging, requiring extensive efforts to build trust within families. While we’ve made progress, not everyone is convinced to send their daughters to participate.</w:t>
      </w:r>
    </w:p>
    <w:p w14:paraId="11F93D76" w14:textId="64592748"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What specific difficulties arise in working within politically unstable or conflict-affected areas?</w:t>
      </w:r>
    </w:p>
    <w:p w14:paraId="32945B46" w14:textId="61483DF6"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In Palestinian camps, there are no proper sports fields, and it’s challenging to find time for both Jordanian and Syrian children to participate together. In Azraq camps, a rotation system ensures that coaches and participants rotate roles every two months, but implementing consistent programs remains difficult.</w:t>
      </w:r>
    </w:p>
    <w:p w14:paraId="56A39AD2" w14:textId="4BFB9397"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What strategies has GIZ adopted to address cultural resistance, gender inequality, or other barriers in delivering these programs?</w:t>
      </w:r>
    </w:p>
    <w:p w14:paraId="08235964" w14:textId="3EF28858"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We focus on hiring local coaches and building trust within communities. Collaboration with families and stakeholders is key to overcoming resistance. For example, we’ve worked to ensure that girls have safe and accessible spaces to participate.</w:t>
      </w:r>
    </w:p>
    <w:p w14:paraId="2C343C2D" w14:textId="3D978748"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How does GIZ secure sustainable funding for sports initiatives, especially in regions with fluctuating resources?</w:t>
      </w:r>
    </w:p>
    <w:p w14:paraId="604257C5" w14:textId="5D3FD04E"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Sustainability is a major challenge due to limited funding. Our approach involves handing over tools and manuals to local partners so they can implement the programs independently. This ensures that even if funding ceases, the knowledge and methodologies remain.</w:t>
      </w:r>
    </w:p>
    <w:p w14:paraId="6F380251" w14:textId="571E493D"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How does GIZ monitor and evaluate the success and impact of its sports for development programs?</w:t>
      </w:r>
    </w:p>
    <w:p w14:paraId="39F0D655" w14:textId="4908959A"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Monitoring and evaluation involve tools like online surveys, focus group discussions, and pre- and post-program assessments. However, evaluating social impact in a short period is challenging. Long-term follow-ups and surveys conducted at least a year after program completion are necessary to measure true impact.</w:t>
      </w:r>
    </w:p>
    <w:p w14:paraId="28D298DF" w14:textId="29C47668"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What measures does GIZ take to ensure the long-term sustainability of its sports initiatives?</w:t>
      </w:r>
    </w:p>
    <w:p w14:paraId="1FBBAA0D" w14:textId="39435FD9"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lastRenderedPageBreak/>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Long-term sustainability is difficult due to funding limitations. We focus on creating and distributing manuals that local partners can use independently. For example, the Ministry of Education and national federations continue to use our materials to sustain their programs.</w:t>
      </w:r>
    </w:p>
    <w:p w14:paraId="2BCD5951" w14:textId="0CA15FA9"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b/>
          <w:bCs/>
          <w:lang w:val="en-US"/>
        </w:rPr>
      </w:pPr>
      <w:r w:rsidRPr="005872B3">
        <w:rPr>
          <w:rFonts w:asciiTheme="majorBidi" w:hAnsiTheme="majorBidi" w:cstheme="majorBidi"/>
          <w:b/>
          <w:bCs/>
          <w:lang w:val="en-US"/>
        </w:rPr>
        <w:t>What recommendations would you offer to other organizations aiming to deliver similar initiatives in the region?</w:t>
      </w:r>
    </w:p>
    <w:p w14:paraId="661AF277" w14:textId="153E27DC" w:rsidR="2450F220" w:rsidRPr="005872B3" w:rsidRDefault="2450F220" w:rsidP="77E17023">
      <w:pPr>
        <w:pBdr>
          <w:top w:val="single" w:sz="4" w:space="4" w:color="000000"/>
          <w:left w:val="single" w:sz="4" w:space="4" w:color="000000"/>
          <w:bottom w:val="single" w:sz="4" w:space="4" w:color="000000"/>
          <w:right w:val="single" w:sz="4" w:space="4" w:color="000000"/>
        </w:pBdr>
        <w:spacing w:before="240" w:after="240"/>
        <w:rPr>
          <w:rFonts w:asciiTheme="majorBidi" w:hAnsiTheme="majorBidi" w:cstheme="majorBidi"/>
          <w:lang w:val="en-US"/>
        </w:rPr>
      </w:pPr>
      <w:r w:rsidRPr="005872B3">
        <w:rPr>
          <w:rFonts w:asciiTheme="majorBidi" w:hAnsiTheme="majorBidi" w:cstheme="majorBidi"/>
          <w:lang w:val="en-US"/>
        </w:rPr>
        <w:t xml:space="preserve">Tereza </w:t>
      </w:r>
      <w:proofErr w:type="spellStart"/>
      <w:r w:rsidRPr="005872B3">
        <w:rPr>
          <w:rFonts w:asciiTheme="majorBidi" w:hAnsiTheme="majorBidi" w:cstheme="majorBidi"/>
          <w:lang w:val="en-US"/>
        </w:rPr>
        <w:t>Halaseh</w:t>
      </w:r>
      <w:proofErr w:type="spellEnd"/>
      <w:r w:rsidRPr="005872B3">
        <w:rPr>
          <w:rFonts w:asciiTheme="majorBidi" w:hAnsiTheme="majorBidi" w:cstheme="majorBidi"/>
          <w:lang w:val="en-US"/>
        </w:rPr>
        <w:t>: Sports can be a powerful tool for bringing people from different backgrounds together. Rather than creating standalone sports programs, it’s often more effective to incorporate sports as a component of broader initiatives, such as violence prevention or gender equality. Collaboration with local stakeholders and ensuring inclusivity are key to success.</w:t>
      </w:r>
    </w:p>
    <w:sectPr w:rsidR="2450F220" w:rsidRPr="005872B3">
      <w:headerReference w:type="default" r:id="rId11"/>
      <w:footerReference w:type="default" r:id="rId12"/>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5E426A" w14:textId="77777777" w:rsidR="0005079B" w:rsidRDefault="0005079B" w:rsidP="007C618A">
      <w:r>
        <w:separator/>
      </w:r>
    </w:p>
  </w:endnote>
  <w:endnote w:type="continuationSeparator" w:id="0">
    <w:p w14:paraId="3BED598D" w14:textId="77777777" w:rsidR="0005079B" w:rsidRDefault="0005079B" w:rsidP="007C61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1868567A" w14:paraId="40732DAA" w14:textId="77777777" w:rsidTr="1868567A">
      <w:trPr>
        <w:trHeight w:val="300"/>
      </w:trPr>
      <w:tc>
        <w:tcPr>
          <w:tcW w:w="2880" w:type="dxa"/>
        </w:tcPr>
        <w:p w14:paraId="2FC15256" w14:textId="0B64B9CA" w:rsidR="1868567A" w:rsidRDefault="1868567A" w:rsidP="1868567A">
          <w:pPr>
            <w:pStyle w:val="Header"/>
            <w:ind w:left="-115"/>
          </w:pPr>
        </w:p>
      </w:tc>
      <w:tc>
        <w:tcPr>
          <w:tcW w:w="2880" w:type="dxa"/>
        </w:tcPr>
        <w:p w14:paraId="22D5E3ED" w14:textId="47EA9576" w:rsidR="1868567A" w:rsidRDefault="1868567A" w:rsidP="1868567A">
          <w:pPr>
            <w:pStyle w:val="Header"/>
            <w:jc w:val="center"/>
          </w:pPr>
        </w:p>
      </w:tc>
      <w:tc>
        <w:tcPr>
          <w:tcW w:w="2880" w:type="dxa"/>
        </w:tcPr>
        <w:p w14:paraId="1D25706D" w14:textId="5553EACB" w:rsidR="1868567A" w:rsidRDefault="1868567A" w:rsidP="1868567A">
          <w:pPr>
            <w:pStyle w:val="Header"/>
            <w:ind w:right="-115"/>
            <w:jc w:val="right"/>
          </w:pPr>
          <w:r>
            <w:fldChar w:fldCharType="begin"/>
          </w:r>
          <w:r>
            <w:instrText>PAGE</w:instrText>
          </w:r>
          <w:r>
            <w:fldChar w:fldCharType="separate"/>
          </w:r>
          <w:r w:rsidR="004F4C38">
            <w:rPr>
              <w:noProof/>
            </w:rPr>
            <w:t>1</w:t>
          </w:r>
          <w:r>
            <w:fldChar w:fldCharType="end"/>
          </w:r>
        </w:p>
      </w:tc>
    </w:tr>
  </w:tbl>
  <w:p w14:paraId="7E9CEAA1" w14:textId="6D7ADA09" w:rsidR="1868567A" w:rsidRDefault="1868567A" w:rsidP="1868567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5C82F5" w14:textId="77777777" w:rsidR="0005079B" w:rsidRDefault="0005079B" w:rsidP="007C618A">
      <w:r>
        <w:separator/>
      </w:r>
    </w:p>
  </w:footnote>
  <w:footnote w:type="continuationSeparator" w:id="0">
    <w:p w14:paraId="2985B474" w14:textId="77777777" w:rsidR="0005079B" w:rsidRDefault="0005079B" w:rsidP="007C61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1868567A" w14:paraId="3BE80810" w14:textId="77777777" w:rsidTr="1868567A">
      <w:trPr>
        <w:trHeight w:val="300"/>
      </w:trPr>
      <w:tc>
        <w:tcPr>
          <w:tcW w:w="2880" w:type="dxa"/>
        </w:tcPr>
        <w:p w14:paraId="246EA88C" w14:textId="4BC1EBA8" w:rsidR="1868567A" w:rsidRDefault="1868567A" w:rsidP="1868567A">
          <w:pPr>
            <w:pStyle w:val="Header"/>
            <w:ind w:left="-115"/>
          </w:pPr>
        </w:p>
      </w:tc>
      <w:tc>
        <w:tcPr>
          <w:tcW w:w="2880" w:type="dxa"/>
        </w:tcPr>
        <w:p w14:paraId="1FA57F07" w14:textId="13DBC6B8" w:rsidR="1868567A" w:rsidRDefault="1868567A" w:rsidP="1868567A">
          <w:pPr>
            <w:pStyle w:val="Header"/>
            <w:jc w:val="center"/>
          </w:pPr>
        </w:p>
      </w:tc>
      <w:tc>
        <w:tcPr>
          <w:tcW w:w="2880" w:type="dxa"/>
        </w:tcPr>
        <w:p w14:paraId="0CD812A4" w14:textId="1EFD57BA" w:rsidR="1868567A" w:rsidRDefault="1868567A" w:rsidP="1868567A">
          <w:pPr>
            <w:pStyle w:val="Header"/>
            <w:ind w:right="-115"/>
            <w:jc w:val="right"/>
          </w:pPr>
        </w:p>
      </w:tc>
    </w:tr>
  </w:tbl>
  <w:p w14:paraId="519AA409" w14:textId="51D98A96" w:rsidR="1868567A" w:rsidRDefault="1868567A" w:rsidP="1868567A">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11B35"/>
    <w:multiLevelType w:val="multilevel"/>
    <w:tmpl w:val="1110E5F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90D39A5"/>
    <w:multiLevelType w:val="multilevel"/>
    <w:tmpl w:val="376EE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F60CAB"/>
    <w:multiLevelType w:val="hybridMultilevel"/>
    <w:tmpl w:val="C05654FA"/>
    <w:lvl w:ilvl="0" w:tplc="77E87014">
      <w:start w:val="1"/>
      <w:numFmt w:val="decimal"/>
      <w:lvlText w:val="%1."/>
      <w:lvlJc w:val="left"/>
      <w:pPr>
        <w:ind w:left="720" w:hanging="360"/>
      </w:pPr>
    </w:lvl>
    <w:lvl w:ilvl="1" w:tplc="1728B34C">
      <w:start w:val="1"/>
      <w:numFmt w:val="lowerLetter"/>
      <w:lvlText w:val="%2."/>
      <w:lvlJc w:val="left"/>
      <w:pPr>
        <w:ind w:left="1440" w:hanging="360"/>
      </w:pPr>
    </w:lvl>
    <w:lvl w:ilvl="2" w:tplc="170809A2">
      <w:start w:val="1"/>
      <w:numFmt w:val="lowerRoman"/>
      <w:lvlText w:val="%3."/>
      <w:lvlJc w:val="right"/>
      <w:pPr>
        <w:ind w:left="2160" w:hanging="180"/>
      </w:pPr>
    </w:lvl>
    <w:lvl w:ilvl="3" w:tplc="C96E16E8">
      <w:start w:val="1"/>
      <w:numFmt w:val="decimal"/>
      <w:lvlText w:val="%4."/>
      <w:lvlJc w:val="left"/>
      <w:pPr>
        <w:ind w:left="2880" w:hanging="360"/>
      </w:pPr>
    </w:lvl>
    <w:lvl w:ilvl="4" w:tplc="2C7E3E74">
      <w:start w:val="1"/>
      <w:numFmt w:val="lowerLetter"/>
      <w:lvlText w:val="%5."/>
      <w:lvlJc w:val="left"/>
      <w:pPr>
        <w:ind w:left="3600" w:hanging="360"/>
      </w:pPr>
    </w:lvl>
    <w:lvl w:ilvl="5" w:tplc="6C3467EC">
      <w:start w:val="1"/>
      <w:numFmt w:val="lowerRoman"/>
      <w:lvlText w:val="%6."/>
      <w:lvlJc w:val="right"/>
      <w:pPr>
        <w:ind w:left="4320" w:hanging="180"/>
      </w:pPr>
    </w:lvl>
    <w:lvl w:ilvl="6" w:tplc="2094348A">
      <w:start w:val="1"/>
      <w:numFmt w:val="decimal"/>
      <w:lvlText w:val="%7."/>
      <w:lvlJc w:val="left"/>
      <w:pPr>
        <w:ind w:left="5040" w:hanging="360"/>
      </w:pPr>
    </w:lvl>
    <w:lvl w:ilvl="7" w:tplc="23D8701A">
      <w:start w:val="1"/>
      <w:numFmt w:val="lowerLetter"/>
      <w:lvlText w:val="%8."/>
      <w:lvlJc w:val="left"/>
      <w:pPr>
        <w:ind w:left="5760" w:hanging="360"/>
      </w:pPr>
    </w:lvl>
    <w:lvl w:ilvl="8" w:tplc="069E1D62">
      <w:start w:val="1"/>
      <w:numFmt w:val="lowerRoman"/>
      <w:lvlText w:val="%9."/>
      <w:lvlJc w:val="right"/>
      <w:pPr>
        <w:ind w:left="6480" w:hanging="180"/>
      </w:pPr>
    </w:lvl>
  </w:abstractNum>
  <w:abstractNum w:abstractNumId="3" w15:restartNumberingAfterBreak="0">
    <w:nsid w:val="202F71C7"/>
    <w:multiLevelType w:val="multilevel"/>
    <w:tmpl w:val="80C23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CCB7CF"/>
    <w:multiLevelType w:val="hybridMultilevel"/>
    <w:tmpl w:val="7BD87A96"/>
    <w:lvl w:ilvl="0" w:tplc="609EECD2">
      <w:start w:val="1"/>
      <w:numFmt w:val="decimal"/>
      <w:lvlText w:val="%1."/>
      <w:lvlJc w:val="left"/>
      <w:pPr>
        <w:ind w:left="720" w:hanging="360"/>
      </w:pPr>
    </w:lvl>
    <w:lvl w:ilvl="1" w:tplc="D9FAF9DA">
      <w:start w:val="1"/>
      <w:numFmt w:val="lowerLetter"/>
      <w:lvlText w:val="%2."/>
      <w:lvlJc w:val="left"/>
      <w:pPr>
        <w:ind w:left="1440" w:hanging="360"/>
      </w:pPr>
    </w:lvl>
    <w:lvl w:ilvl="2" w:tplc="C19AD5E8">
      <w:start w:val="1"/>
      <w:numFmt w:val="lowerRoman"/>
      <w:lvlText w:val="%3."/>
      <w:lvlJc w:val="right"/>
      <w:pPr>
        <w:ind w:left="2160" w:hanging="180"/>
      </w:pPr>
    </w:lvl>
    <w:lvl w:ilvl="3" w:tplc="ADBECC22">
      <w:start w:val="1"/>
      <w:numFmt w:val="decimal"/>
      <w:lvlText w:val="%4."/>
      <w:lvlJc w:val="left"/>
      <w:pPr>
        <w:ind w:left="2880" w:hanging="360"/>
      </w:pPr>
    </w:lvl>
    <w:lvl w:ilvl="4" w:tplc="CB90E0CA">
      <w:start w:val="1"/>
      <w:numFmt w:val="lowerLetter"/>
      <w:lvlText w:val="%5."/>
      <w:lvlJc w:val="left"/>
      <w:pPr>
        <w:ind w:left="3600" w:hanging="360"/>
      </w:pPr>
    </w:lvl>
    <w:lvl w:ilvl="5" w:tplc="5A1AF296">
      <w:start w:val="1"/>
      <w:numFmt w:val="lowerRoman"/>
      <w:lvlText w:val="%6."/>
      <w:lvlJc w:val="right"/>
      <w:pPr>
        <w:ind w:left="4320" w:hanging="180"/>
      </w:pPr>
    </w:lvl>
    <w:lvl w:ilvl="6" w:tplc="09B81AEE">
      <w:start w:val="1"/>
      <w:numFmt w:val="decimal"/>
      <w:lvlText w:val="%7."/>
      <w:lvlJc w:val="left"/>
      <w:pPr>
        <w:ind w:left="5040" w:hanging="360"/>
      </w:pPr>
    </w:lvl>
    <w:lvl w:ilvl="7" w:tplc="70666F66">
      <w:start w:val="1"/>
      <w:numFmt w:val="lowerLetter"/>
      <w:lvlText w:val="%8."/>
      <w:lvlJc w:val="left"/>
      <w:pPr>
        <w:ind w:left="5760" w:hanging="360"/>
      </w:pPr>
    </w:lvl>
    <w:lvl w:ilvl="8" w:tplc="0920818C">
      <w:start w:val="1"/>
      <w:numFmt w:val="lowerRoman"/>
      <w:lvlText w:val="%9."/>
      <w:lvlJc w:val="right"/>
      <w:pPr>
        <w:ind w:left="6480" w:hanging="180"/>
      </w:pPr>
    </w:lvl>
  </w:abstractNum>
  <w:abstractNum w:abstractNumId="5" w15:restartNumberingAfterBreak="0">
    <w:nsid w:val="23E9E24F"/>
    <w:multiLevelType w:val="hybridMultilevel"/>
    <w:tmpl w:val="2BE4238A"/>
    <w:lvl w:ilvl="0" w:tplc="AF388008">
      <w:start w:val="1"/>
      <w:numFmt w:val="decimal"/>
      <w:lvlText w:val="%1."/>
      <w:lvlJc w:val="left"/>
      <w:pPr>
        <w:ind w:left="720" w:hanging="360"/>
      </w:pPr>
    </w:lvl>
    <w:lvl w:ilvl="1" w:tplc="4B82223C">
      <w:start w:val="1"/>
      <w:numFmt w:val="lowerLetter"/>
      <w:lvlText w:val="%2."/>
      <w:lvlJc w:val="left"/>
      <w:pPr>
        <w:ind w:left="1440" w:hanging="360"/>
      </w:pPr>
    </w:lvl>
    <w:lvl w:ilvl="2" w:tplc="B57E50DC">
      <w:start w:val="1"/>
      <w:numFmt w:val="lowerRoman"/>
      <w:lvlText w:val="%3."/>
      <w:lvlJc w:val="right"/>
      <w:pPr>
        <w:ind w:left="2160" w:hanging="180"/>
      </w:pPr>
    </w:lvl>
    <w:lvl w:ilvl="3" w:tplc="734CA040">
      <w:start w:val="1"/>
      <w:numFmt w:val="decimal"/>
      <w:lvlText w:val="%4."/>
      <w:lvlJc w:val="left"/>
      <w:pPr>
        <w:ind w:left="2880" w:hanging="360"/>
      </w:pPr>
    </w:lvl>
    <w:lvl w:ilvl="4" w:tplc="6026EF10">
      <w:start w:val="1"/>
      <w:numFmt w:val="lowerLetter"/>
      <w:lvlText w:val="%5."/>
      <w:lvlJc w:val="left"/>
      <w:pPr>
        <w:ind w:left="3600" w:hanging="360"/>
      </w:pPr>
    </w:lvl>
    <w:lvl w:ilvl="5" w:tplc="E842AA8A">
      <w:start w:val="1"/>
      <w:numFmt w:val="lowerRoman"/>
      <w:lvlText w:val="%6."/>
      <w:lvlJc w:val="right"/>
      <w:pPr>
        <w:ind w:left="4320" w:hanging="180"/>
      </w:pPr>
    </w:lvl>
    <w:lvl w:ilvl="6" w:tplc="022EF66C">
      <w:start w:val="1"/>
      <w:numFmt w:val="decimal"/>
      <w:lvlText w:val="%7."/>
      <w:lvlJc w:val="left"/>
      <w:pPr>
        <w:ind w:left="5040" w:hanging="360"/>
      </w:pPr>
    </w:lvl>
    <w:lvl w:ilvl="7" w:tplc="3F728BA6">
      <w:start w:val="1"/>
      <w:numFmt w:val="lowerLetter"/>
      <w:lvlText w:val="%8."/>
      <w:lvlJc w:val="left"/>
      <w:pPr>
        <w:ind w:left="5760" w:hanging="360"/>
      </w:pPr>
    </w:lvl>
    <w:lvl w:ilvl="8" w:tplc="EDBE1790">
      <w:start w:val="1"/>
      <w:numFmt w:val="lowerRoman"/>
      <w:lvlText w:val="%9."/>
      <w:lvlJc w:val="right"/>
      <w:pPr>
        <w:ind w:left="6480" w:hanging="180"/>
      </w:pPr>
    </w:lvl>
  </w:abstractNum>
  <w:abstractNum w:abstractNumId="6" w15:restartNumberingAfterBreak="0">
    <w:nsid w:val="2E3B3A7E"/>
    <w:multiLevelType w:val="multilevel"/>
    <w:tmpl w:val="65BA2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FA5168E"/>
    <w:multiLevelType w:val="multilevel"/>
    <w:tmpl w:val="11D0B0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64A7C89"/>
    <w:multiLevelType w:val="multilevel"/>
    <w:tmpl w:val="CE529BF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9A8C72"/>
    <w:multiLevelType w:val="hybridMultilevel"/>
    <w:tmpl w:val="6AA00660"/>
    <w:lvl w:ilvl="0" w:tplc="F14EDA3C">
      <w:start w:val="2"/>
      <w:numFmt w:val="decimal"/>
      <w:lvlText w:val="%1."/>
      <w:lvlJc w:val="left"/>
      <w:pPr>
        <w:ind w:left="720" w:hanging="360"/>
      </w:pPr>
    </w:lvl>
    <w:lvl w:ilvl="1" w:tplc="CE0E6584">
      <w:start w:val="1"/>
      <w:numFmt w:val="lowerLetter"/>
      <w:lvlText w:val="%2."/>
      <w:lvlJc w:val="left"/>
      <w:pPr>
        <w:ind w:left="1440" w:hanging="360"/>
      </w:pPr>
    </w:lvl>
    <w:lvl w:ilvl="2" w:tplc="F7A88850">
      <w:start w:val="1"/>
      <w:numFmt w:val="lowerRoman"/>
      <w:lvlText w:val="%3."/>
      <w:lvlJc w:val="right"/>
      <w:pPr>
        <w:ind w:left="2160" w:hanging="180"/>
      </w:pPr>
    </w:lvl>
    <w:lvl w:ilvl="3" w:tplc="0878255A">
      <w:start w:val="1"/>
      <w:numFmt w:val="decimal"/>
      <w:lvlText w:val="%4."/>
      <w:lvlJc w:val="left"/>
      <w:pPr>
        <w:ind w:left="2880" w:hanging="360"/>
      </w:pPr>
    </w:lvl>
    <w:lvl w:ilvl="4" w:tplc="46547626">
      <w:start w:val="1"/>
      <w:numFmt w:val="lowerLetter"/>
      <w:lvlText w:val="%5."/>
      <w:lvlJc w:val="left"/>
      <w:pPr>
        <w:ind w:left="3600" w:hanging="360"/>
      </w:pPr>
    </w:lvl>
    <w:lvl w:ilvl="5" w:tplc="F5CC2EF2">
      <w:start w:val="1"/>
      <w:numFmt w:val="lowerRoman"/>
      <w:lvlText w:val="%6."/>
      <w:lvlJc w:val="right"/>
      <w:pPr>
        <w:ind w:left="4320" w:hanging="180"/>
      </w:pPr>
    </w:lvl>
    <w:lvl w:ilvl="6" w:tplc="7AA8E6DC">
      <w:start w:val="1"/>
      <w:numFmt w:val="decimal"/>
      <w:lvlText w:val="%7."/>
      <w:lvlJc w:val="left"/>
      <w:pPr>
        <w:ind w:left="5040" w:hanging="360"/>
      </w:pPr>
    </w:lvl>
    <w:lvl w:ilvl="7" w:tplc="48CAD25C">
      <w:start w:val="1"/>
      <w:numFmt w:val="lowerLetter"/>
      <w:lvlText w:val="%8."/>
      <w:lvlJc w:val="left"/>
      <w:pPr>
        <w:ind w:left="5760" w:hanging="360"/>
      </w:pPr>
    </w:lvl>
    <w:lvl w:ilvl="8" w:tplc="88D013DC">
      <w:start w:val="1"/>
      <w:numFmt w:val="lowerRoman"/>
      <w:lvlText w:val="%9."/>
      <w:lvlJc w:val="right"/>
      <w:pPr>
        <w:ind w:left="6480" w:hanging="180"/>
      </w:pPr>
    </w:lvl>
  </w:abstractNum>
  <w:abstractNum w:abstractNumId="10" w15:restartNumberingAfterBreak="0">
    <w:nsid w:val="3B32358B"/>
    <w:multiLevelType w:val="multilevel"/>
    <w:tmpl w:val="AAE2422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EEC2CE9"/>
    <w:multiLevelType w:val="multilevel"/>
    <w:tmpl w:val="2AAEBF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A704FBA"/>
    <w:multiLevelType w:val="hybridMultilevel"/>
    <w:tmpl w:val="4224C3EC"/>
    <w:lvl w:ilvl="0" w:tplc="AF84FF5A">
      <w:start w:val="1"/>
      <w:numFmt w:val="decimal"/>
      <w:lvlText w:val="%1."/>
      <w:lvlJc w:val="left"/>
      <w:pPr>
        <w:ind w:left="720" w:hanging="360"/>
      </w:pPr>
    </w:lvl>
    <w:lvl w:ilvl="1" w:tplc="CB4EFB2A">
      <w:start w:val="1"/>
      <w:numFmt w:val="lowerLetter"/>
      <w:lvlText w:val="%2."/>
      <w:lvlJc w:val="left"/>
      <w:pPr>
        <w:ind w:left="1440" w:hanging="360"/>
      </w:pPr>
    </w:lvl>
    <w:lvl w:ilvl="2" w:tplc="18FCD14C">
      <w:start w:val="1"/>
      <w:numFmt w:val="lowerRoman"/>
      <w:lvlText w:val="%3."/>
      <w:lvlJc w:val="right"/>
      <w:pPr>
        <w:ind w:left="2160" w:hanging="180"/>
      </w:pPr>
    </w:lvl>
    <w:lvl w:ilvl="3" w:tplc="F9908DD4">
      <w:start w:val="1"/>
      <w:numFmt w:val="decimal"/>
      <w:lvlText w:val="%4."/>
      <w:lvlJc w:val="left"/>
      <w:pPr>
        <w:ind w:left="2880" w:hanging="360"/>
      </w:pPr>
    </w:lvl>
    <w:lvl w:ilvl="4" w:tplc="636ECE2C">
      <w:start w:val="1"/>
      <w:numFmt w:val="lowerLetter"/>
      <w:lvlText w:val="%5."/>
      <w:lvlJc w:val="left"/>
      <w:pPr>
        <w:ind w:left="3600" w:hanging="360"/>
      </w:pPr>
    </w:lvl>
    <w:lvl w:ilvl="5" w:tplc="0F849E92">
      <w:start w:val="1"/>
      <w:numFmt w:val="lowerRoman"/>
      <w:lvlText w:val="%6."/>
      <w:lvlJc w:val="right"/>
      <w:pPr>
        <w:ind w:left="4320" w:hanging="180"/>
      </w:pPr>
    </w:lvl>
    <w:lvl w:ilvl="6" w:tplc="EAA2D554">
      <w:start w:val="1"/>
      <w:numFmt w:val="decimal"/>
      <w:lvlText w:val="%7."/>
      <w:lvlJc w:val="left"/>
      <w:pPr>
        <w:ind w:left="5040" w:hanging="360"/>
      </w:pPr>
    </w:lvl>
    <w:lvl w:ilvl="7" w:tplc="A800BB2E">
      <w:start w:val="1"/>
      <w:numFmt w:val="lowerLetter"/>
      <w:lvlText w:val="%8."/>
      <w:lvlJc w:val="left"/>
      <w:pPr>
        <w:ind w:left="5760" w:hanging="360"/>
      </w:pPr>
    </w:lvl>
    <w:lvl w:ilvl="8" w:tplc="833623C6">
      <w:start w:val="1"/>
      <w:numFmt w:val="lowerRoman"/>
      <w:lvlText w:val="%9."/>
      <w:lvlJc w:val="right"/>
      <w:pPr>
        <w:ind w:left="6480" w:hanging="180"/>
      </w:pPr>
    </w:lvl>
  </w:abstractNum>
  <w:abstractNum w:abstractNumId="13" w15:restartNumberingAfterBreak="0">
    <w:nsid w:val="513D5C0F"/>
    <w:multiLevelType w:val="multilevel"/>
    <w:tmpl w:val="E7D44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BAE2174"/>
    <w:multiLevelType w:val="hybridMultilevel"/>
    <w:tmpl w:val="245C3822"/>
    <w:lvl w:ilvl="0" w:tplc="E4A8AFEA">
      <w:start w:val="1"/>
      <w:numFmt w:val="decimal"/>
      <w:lvlText w:val="%1."/>
      <w:lvlJc w:val="left"/>
      <w:pPr>
        <w:ind w:left="720" w:hanging="360"/>
      </w:pPr>
    </w:lvl>
    <w:lvl w:ilvl="1" w:tplc="2870DA50">
      <w:start w:val="1"/>
      <w:numFmt w:val="lowerLetter"/>
      <w:lvlText w:val="%2."/>
      <w:lvlJc w:val="left"/>
      <w:pPr>
        <w:ind w:left="1440" w:hanging="360"/>
      </w:pPr>
    </w:lvl>
    <w:lvl w:ilvl="2" w:tplc="AA947736">
      <w:start w:val="1"/>
      <w:numFmt w:val="lowerRoman"/>
      <w:lvlText w:val="%3."/>
      <w:lvlJc w:val="right"/>
      <w:pPr>
        <w:ind w:left="2160" w:hanging="180"/>
      </w:pPr>
    </w:lvl>
    <w:lvl w:ilvl="3" w:tplc="DA6847AE">
      <w:start w:val="1"/>
      <w:numFmt w:val="decimal"/>
      <w:lvlText w:val="%4."/>
      <w:lvlJc w:val="left"/>
      <w:pPr>
        <w:ind w:left="2880" w:hanging="360"/>
      </w:pPr>
    </w:lvl>
    <w:lvl w:ilvl="4" w:tplc="5346FCAA">
      <w:start w:val="1"/>
      <w:numFmt w:val="lowerLetter"/>
      <w:lvlText w:val="%5."/>
      <w:lvlJc w:val="left"/>
      <w:pPr>
        <w:ind w:left="3600" w:hanging="360"/>
      </w:pPr>
    </w:lvl>
    <w:lvl w:ilvl="5" w:tplc="B2AAB546">
      <w:start w:val="1"/>
      <w:numFmt w:val="lowerRoman"/>
      <w:lvlText w:val="%6."/>
      <w:lvlJc w:val="right"/>
      <w:pPr>
        <w:ind w:left="4320" w:hanging="180"/>
      </w:pPr>
    </w:lvl>
    <w:lvl w:ilvl="6" w:tplc="EEF4C20A">
      <w:start w:val="1"/>
      <w:numFmt w:val="decimal"/>
      <w:lvlText w:val="%7."/>
      <w:lvlJc w:val="left"/>
      <w:pPr>
        <w:ind w:left="5040" w:hanging="360"/>
      </w:pPr>
    </w:lvl>
    <w:lvl w:ilvl="7" w:tplc="ADBEEF68">
      <w:start w:val="1"/>
      <w:numFmt w:val="lowerLetter"/>
      <w:lvlText w:val="%8."/>
      <w:lvlJc w:val="left"/>
      <w:pPr>
        <w:ind w:left="5760" w:hanging="360"/>
      </w:pPr>
    </w:lvl>
    <w:lvl w:ilvl="8" w:tplc="22242548">
      <w:start w:val="1"/>
      <w:numFmt w:val="lowerRoman"/>
      <w:lvlText w:val="%9."/>
      <w:lvlJc w:val="right"/>
      <w:pPr>
        <w:ind w:left="6480" w:hanging="180"/>
      </w:pPr>
    </w:lvl>
  </w:abstractNum>
  <w:abstractNum w:abstractNumId="15" w15:restartNumberingAfterBreak="0">
    <w:nsid w:val="5E957A05"/>
    <w:multiLevelType w:val="hybridMultilevel"/>
    <w:tmpl w:val="F32A2848"/>
    <w:lvl w:ilvl="0" w:tplc="996C3A1A">
      <w:start w:val="3"/>
      <w:numFmt w:val="decimal"/>
      <w:lvlText w:val="%1."/>
      <w:lvlJc w:val="left"/>
      <w:pPr>
        <w:ind w:left="720" w:hanging="360"/>
      </w:pPr>
    </w:lvl>
    <w:lvl w:ilvl="1" w:tplc="60B0C3CA">
      <w:start w:val="1"/>
      <w:numFmt w:val="lowerLetter"/>
      <w:lvlText w:val="%2."/>
      <w:lvlJc w:val="left"/>
      <w:pPr>
        <w:ind w:left="1440" w:hanging="360"/>
      </w:pPr>
    </w:lvl>
    <w:lvl w:ilvl="2" w:tplc="D89C7780">
      <w:start w:val="1"/>
      <w:numFmt w:val="lowerRoman"/>
      <w:lvlText w:val="%3."/>
      <w:lvlJc w:val="right"/>
      <w:pPr>
        <w:ind w:left="2160" w:hanging="180"/>
      </w:pPr>
    </w:lvl>
    <w:lvl w:ilvl="3" w:tplc="08A64412">
      <w:start w:val="1"/>
      <w:numFmt w:val="decimal"/>
      <w:lvlText w:val="%4."/>
      <w:lvlJc w:val="left"/>
      <w:pPr>
        <w:ind w:left="2880" w:hanging="360"/>
      </w:pPr>
    </w:lvl>
    <w:lvl w:ilvl="4" w:tplc="DAFA5C5E">
      <w:start w:val="1"/>
      <w:numFmt w:val="lowerLetter"/>
      <w:lvlText w:val="%5."/>
      <w:lvlJc w:val="left"/>
      <w:pPr>
        <w:ind w:left="3600" w:hanging="360"/>
      </w:pPr>
    </w:lvl>
    <w:lvl w:ilvl="5" w:tplc="1DD61590">
      <w:start w:val="1"/>
      <w:numFmt w:val="lowerRoman"/>
      <w:lvlText w:val="%6."/>
      <w:lvlJc w:val="right"/>
      <w:pPr>
        <w:ind w:left="4320" w:hanging="180"/>
      </w:pPr>
    </w:lvl>
    <w:lvl w:ilvl="6" w:tplc="B4489D52">
      <w:start w:val="1"/>
      <w:numFmt w:val="decimal"/>
      <w:lvlText w:val="%7."/>
      <w:lvlJc w:val="left"/>
      <w:pPr>
        <w:ind w:left="5040" w:hanging="360"/>
      </w:pPr>
    </w:lvl>
    <w:lvl w:ilvl="7" w:tplc="C03079F0">
      <w:start w:val="1"/>
      <w:numFmt w:val="lowerLetter"/>
      <w:lvlText w:val="%8."/>
      <w:lvlJc w:val="left"/>
      <w:pPr>
        <w:ind w:left="5760" w:hanging="360"/>
      </w:pPr>
    </w:lvl>
    <w:lvl w:ilvl="8" w:tplc="554222DE">
      <w:start w:val="1"/>
      <w:numFmt w:val="lowerRoman"/>
      <w:lvlText w:val="%9."/>
      <w:lvlJc w:val="right"/>
      <w:pPr>
        <w:ind w:left="6480" w:hanging="180"/>
      </w:pPr>
    </w:lvl>
  </w:abstractNum>
  <w:abstractNum w:abstractNumId="16" w15:restartNumberingAfterBreak="0">
    <w:nsid w:val="60375E56"/>
    <w:multiLevelType w:val="multilevel"/>
    <w:tmpl w:val="34BA25FC"/>
    <w:lvl w:ilvl="0">
      <w:start w:val="1"/>
      <w:numFmt w:val="upperRoman"/>
      <w:lvlText w:val="%1."/>
      <w:lvlJc w:val="righ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6A688CA8"/>
    <w:multiLevelType w:val="hybridMultilevel"/>
    <w:tmpl w:val="54187DB8"/>
    <w:lvl w:ilvl="0" w:tplc="98D00B78">
      <w:start w:val="1"/>
      <w:numFmt w:val="decimal"/>
      <w:lvlText w:val="%1."/>
      <w:lvlJc w:val="left"/>
      <w:pPr>
        <w:ind w:left="720" w:hanging="360"/>
      </w:pPr>
    </w:lvl>
    <w:lvl w:ilvl="1" w:tplc="60704596">
      <w:start w:val="1"/>
      <w:numFmt w:val="bullet"/>
      <w:lvlText w:val="o"/>
      <w:lvlJc w:val="left"/>
      <w:pPr>
        <w:ind w:left="1440" w:hanging="360"/>
      </w:pPr>
      <w:rPr>
        <w:rFonts w:ascii="Courier New" w:hAnsi="Courier New" w:hint="default"/>
      </w:rPr>
    </w:lvl>
    <w:lvl w:ilvl="2" w:tplc="20F262A0">
      <w:start w:val="1"/>
      <w:numFmt w:val="bullet"/>
      <w:lvlText w:val=""/>
      <w:lvlJc w:val="left"/>
      <w:pPr>
        <w:ind w:left="2160" w:hanging="360"/>
      </w:pPr>
      <w:rPr>
        <w:rFonts w:ascii="Wingdings" w:hAnsi="Wingdings" w:hint="default"/>
      </w:rPr>
    </w:lvl>
    <w:lvl w:ilvl="3" w:tplc="ED404A0A">
      <w:start w:val="1"/>
      <w:numFmt w:val="bullet"/>
      <w:lvlText w:val=""/>
      <w:lvlJc w:val="left"/>
      <w:pPr>
        <w:ind w:left="2880" w:hanging="360"/>
      </w:pPr>
      <w:rPr>
        <w:rFonts w:ascii="Symbol" w:hAnsi="Symbol" w:hint="default"/>
      </w:rPr>
    </w:lvl>
    <w:lvl w:ilvl="4" w:tplc="CFFC8E4A">
      <w:start w:val="1"/>
      <w:numFmt w:val="bullet"/>
      <w:lvlText w:val="o"/>
      <w:lvlJc w:val="left"/>
      <w:pPr>
        <w:ind w:left="3600" w:hanging="360"/>
      </w:pPr>
      <w:rPr>
        <w:rFonts w:ascii="Courier New" w:hAnsi="Courier New" w:hint="default"/>
      </w:rPr>
    </w:lvl>
    <w:lvl w:ilvl="5" w:tplc="1C86BFF6">
      <w:start w:val="1"/>
      <w:numFmt w:val="bullet"/>
      <w:lvlText w:val=""/>
      <w:lvlJc w:val="left"/>
      <w:pPr>
        <w:ind w:left="4320" w:hanging="360"/>
      </w:pPr>
      <w:rPr>
        <w:rFonts w:ascii="Wingdings" w:hAnsi="Wingdings" w:hint="default"/>
      </w:rPr>
    </w:lvl>
    <w:lvl w:ilvl="6" w:tplc="D736AECA">
      <w:start w:val="1"/>
      <w:numFmt w:val="bullet"/>
      <w:lvlText w:val=""/>
      <w:lvlJc w:val="left"/>
      <w:pPr>
        <w:ind w:left="5040" w:hanging="360"/>
      </w:pPr>
      <w:rPr>
        <w:rFonts w:ascii="Symbol" w:hAnsi="Symbol" w:hint="default"/>
      </w:rPr>
    </w:lvl>
    <w:lvl w:ilvl="7" w:tplc="0100DFA2">
      <w:start w:val="1"/>
      <w:numFmt w:val="bullet"/>
      <w:lvlText w:val="o"/>
      <w:lvlJc w:val="left"/>
      <w:pPr>
        <w:ind w:left="5760" w:hanging="360"/>
      </w:pPr>
      <w:rPr>
        <w:rFonts w:ascii="Courier New" w:hAnsi="Courier New" w:hint="default"/>
      </w:rPr>
    </w:lvl>
    <w:lvl w:ilvl="8" w:tplc="DCD6BDCA">
      <w:start w:val="1"/>
      <w:numFmt w:val="bullet"/>
      <w:lvlText w:val=""/>
      <w:lvlJc w:val="left"/>
      <w:pPr>
        <w:ind w:left="6480" w:hanging="360"/>
      </w:pPr>
      <w:rPr>
        <w:rFonts w:ascii="Wingdings" w:hAnsi="Wingdings" w:hint="default"/>
      </w:rPr>
    </w:lvl>
  </w:abstractNum>
  <w:abstractNum w:abstractNumId="18" w15:restartNumberingAfterBreak="0">
    <w:nsid w:val="79620919"/>
    <w:multiLevelType w:val="multilevel"/>
    <w:tmpl w:val="7BA26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A3939A1"/>
    <w:multiLevelType w:val="hybridMultilevel"/>
    <w:tmpl w:val="ABC8AB44"/>
    <w:lvl w:ilvl="0" w:tplc="C90453C8">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BEB4838"/>
    <w:multiLevelType w:val="multilevel"/>
    <w:tmpl w:val="8E7E0FC4"/>
    <w:lvl w:ilvl="0">
      <w:start w:val="1"/>
      <w:numFmt w:val="decimal"/>
      <w:lvlText w:val="%1."/>
      <w:lvlJc w:val="left"/>
      <w:pPr>
        <w:ind w:left="720" w:hanging="360"/>
      </w:pPr>
      <w:rPr>
        <w:rFonts w:hint="default"/>
      </w:rPr>
    </w:lvl>
    <w:lvl w:ilvl="1">
      <w:start w:val="9"/>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7D8EBF13"/>
    <w:multiLevelType w:val="hybridMultilevel"/>
    <w:tmpl w:val="F5A8C7B0"/>
    <w:lvl w:ilvl="0" w:tplc="2772B398">
      <w:start w:val="1"/>
      <w:numFmt w:val="decimal"/>
      <w:lvlText w:val="%1."/>
      <w:lvlJc w:val="left"/>
      <w:pPr>
        <w:ind w:left="720" w:hanging="360"/>
      </w:pPr>
    </w:lvl>
    <w:lvl w:ilvl="1" w:tplc="7CB0D7A2">
      <w:start w:val="1"/>
      <w:numFmt w:val="lowerLetter"/>
      <w:lvlText w:val="%2."/>
      <w:lvlJc w:val="left"/>
      <w:pPr>
        <w:ind w:left="1440" w:hanging="360"/>
      </w:pPr>
    </w:lvl>
    <w:lvl w:ilvl="2" w:tplc="1E004D8C">
      <w:start w:val="1"/>
      <w:numFmt w:val="lowerRoman"/>
      <w:lvlText w:val="%3."/>
      <w:lvlJc w:val="right"/>
      <w:pPr>
        <w:ind w:left="2160" w:hanging="180"/>
      </w:pPr>
    </w:lvl>
    <w:lvl w:ilvl="3" w:tplc="46967664">
      <w:start w:val="1"/>
      <w:numFmt w:val="decimal"/>
      <w:lvlText w:val="%4."/>
      <w:lvlJc w:val="left"/>
      <w:pPr>
        <w:ind w:left="2880" w:hanging="360"/>
      </w:pPr>
    </w:lvl>
    <w:lvl w:ilvl="4" w:tplc="6DB63DCE">
      <w:start w:val="1"/>
      <w:numFmt w:val="lowerLetter"/>
      <w:lvlText w:val="%5."/>
      <w:lvlJc w:val="left"/>
      <w:pPr>
        <w:ind w:left="3600" w:hanging="360"/>
      </w:pPr>
    </w:lvl>
    <w:lvl w:ilvl="5" w:tplc="72EC6756">
      <w:start w:val="1"/>
      <w:numFmt w:val="lowerRoman"/>
      <w:lvlText w:val="%6."/>
      <w:lvlJc w:val="right"/>
      <w:pPr>
        <w:ind w:left="4320" w:hanging="180"/>
      </w:pPr>
    </w:lvl>
    <w:lvl w:ilvl="6" w:tplc="B74EA49C">
      <w:start w:val="1"/>
      <w:numFmt w:val="decimal"/>
      <w:lvlText w:val="%7."/>
      <w:lvlJc w:val="left"/>
      <w:pPr>
        <w:ind w:left="5040" w:hanging="360"/>
      </w:pPr>
    </w:lvl>
    <w:lvl w:ilvl="7" w:tplc="8F36A048">
      <w:start w:val="1"/>
      <w:numFmt w:val="lowerLetter"/>
      <w:lvlText w:val="%8."/>
      <w:lvlJc w:val="left"/>
      <w:pPr>
        <w:ind w:left="5760" w:hanging="360"/>
      </w:pPr>
    </w:lvl>
    <w:lvl w:ilvl="8" w:tplc="555E6A1C">
      <w:start w:val="1"/>
      <w:numFmt w:val="lowerRoman"/>
      <w:lvlText w:val="%9."/>
      <w:lvlJc w:val="right"/>
      <w:pPr>
        <w:ind w:left="6480" w:hanging="180"/>
      </w:pPr>
    </w:lvl>
  </w:abstractNum>
  <w:abstractNum w:abstractNumId="22" w15:restartNumberingAfterBreak="0">
    <w:nsid w:val="7DA14FBE"/>
    <w:multiLevelType w:val="multilevel"/>
    <w:tmpl w:val="0A26A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98556101">
    <w:abstractNumId w:val="17"/>
  </w:num>
  <w:num w:numId="2" w16cid:durableId="1954481319">
    <w:abstractNumId w:val="15"/>
  </w:num>
  <w:num w:numId="3" w16cid:durableId="2021157801">
    <w:abstractNumId w:val="9"/>
  </w:num>
  <w:num w:numId="4" w16cid:durableId="1604798843">
    <w:abstractNumId w:val="12"/>
  </w:num>
  <w:num w:numId="5" w16cid:durableId="1818298694">
    <w:abstractNumId w:val="14"/>
  </w:num>
  <w:num w:numId="6" w16cid:durableId="393047465">
    <w:abstractNumId w:val="21"/>
  </w:num>
  <w:num w:numId="7" w16cid:durableId="1190215135">
    <w:abstractNumId w:val="5"/>
  </w:num>
  <w:num w:numId="8" w16cid:durableId="652103698">
    <w:abstractNumId w:val="2"/>
  </w:num>
  <w:num w:numId="9" w16cid:durableId="1532456097">
    <w:abstractNumId w:val="4"/>
  </w:num>
  <w:num w:numId="10" w16cid:durableId="609973120">
    <w:abstractNumId w:val="16"/>
  </w:num>
  <w:num w:numId="11" w16cid:durableId="490096498">
    <w:abstractNumId w:val="10"/>
  </w:num>
  <w:num w:numId="12" w16cid:durableId="1388186603">
    <w:abstractNumId w:val="22"/>
  </w:num>
  <w:num w:numId="13" w16cid:durableId="365064368">
    <w:abstractNumId w:val="6"/>
  </w:num>
  <w:num w:numId="14" w16cid:durableId="1538160524">
    <w:abstractNumId w:val="1"/>
  </w:num>
  <w:num w:numId="15" w16cid:durableId="2141412939">
    <w:abstractNumId w:val="7"/>
  </w:num>
  <w:num w:numId="16" w16cid:durableId="476339170">
    <w:abstractNumId w:val="3"/>
  </w:num>
  <w:num w:numId="17" w16cid:durableId="719980455">
    <w:abstractNumId w:val="8"/>
  </w:num>
  <w:num w:numId="18" w16cid:durableId="1984966336">
    <w:abstractNumId w:val="18"/>
  </w:num>
  <w:num w:numId="19" w16cid:durableId="1930581357">
    <w:abstractNumId w:val="0"/>
  </w:num>
  <w:num w:numId="20" w16cid:durableId="159393059">
    <w:abstractNumId w:val="13"/>
  </w:num>
  <w:num w:numId="21" w16cid:durableId="1254625477">
    <w:abstractNumId w:val="19"/>
  </w:num>
  <w:num w:numId="22" w16cid:durableId="408309200">
    <w:abstractNumId w:val="20"/>
  </w:num>
  <w:num w:numId="23" w16cid:durableId="554857688">
    <w:abstractNumId w:val="11"/>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ristine Toohey">
    <w15:presenceInfo w15:providerId="AD" w15:userId="S::k.toohey@griffith.edu.au::da2bfae2-c036-4a6e-82f9-f8dc73d5dbd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A37"/>
    <w:rsid w:val="00012240"/>
    <w:rsid w:val="00014511"/>
    <w:rsid w:val="00033E2D"/>
    <w:rsid w:val="0004416A"/>
    <w:rsid w:val="0005079B"/>
    <w:rsid w:val="00052F05"/>
    <w:rsid w:val="00087D1C"/>
    <w:rsid w:val="00087F3F"/>
    <w:rsid w:val="0009564C"/>
    <w:rsid w:val="000A314A"/>
    <w:rsid w:val="000B58EE"/>
    <w:rsid w:val="000E3D94"/>
    <w:rsid w:val="0010174D"/>
    <w:rsid w:val="001075F7"/>
    <w:rsid w:val="00120790"/>
    <w:rsid w:val="001218B8"/>
    <w:rsid w:val="00124016"/>
    <w:rsid w:val="00140895"/>
    <w:rsid w:val="0014669C"/>
    <w:rsid w:val="00152DBD"/>
    <w:rsid w:val="001567F2"/>
    <w:rsid w:val="00164298"/>
    <w:rsid w:val="001650ED"/>
    <w:rsid w:val="001B3249"/>
    <w:rsid w:val="001E3AFF"/>
    <w:rsid w:val="0020148D"/>
    <w:rsid w:val="00203E07"/>
    <w:rsid w:val="002052E6"/>
    <w:rsid w:val="0021700F"/>
    <w:rsid w:val="00225366"/>
    <w:rsid w:val="00227639"/>
    <w:rsid w:val="0022C4FF"/>
    <w:rsid w:val="00245882"/>
    <w:rsid w:val="00273D84"/>
    <w:rsid w:val="0027561B"/>
    <w:rsid w:val="00282B43"/>
    <w:rsid w:val="00293231"/>
    <w:rsid w:val="00297483"/>
    <w:rsid w:val="002A7313"/>
    <w:rsid w:val="002F2F2D"/>
    <w:rsid w:val="00301336"/>
    <w:rsid w:val="003104BC"/>
    <w:rsid w:val="00311FBC"/>
    <w:rsid w:val="00316D14"/>
    <w:rsid w:val="00332474"/>
    <w:rsid w:val="00336B4C"/>
    <w:rsid w:val="0036728C"/>
    <w:rsid w:val="003706AD"/>
    <w:rsid w:val="00376D0B"/>
    <w:rsid w:val="003979DC"/>
    <w:rsid w:val="003D7255"/>
    <w:rsid w:val="003D7E7F"/>
    <w:rsid w:val="003E4599"/>
    <w:rsid w:val="00400292"/>
    <w:rsid w:val="004007CE"/>
    <w:rsid w:val="00406402"/>
    <w:rsid w:val="00424BBA"/>
    <w:rsid w:val="00446667"/>
    <w:rsid w:val="004645BA"/>
    <w:rsid w:val="004660BC"/>
    <w:rsid w:val="004734A7"/>
    <w:rsid w:val="004838F8"/>
    <w:rsid w:val="004B0755"/>
    <w:rsid w:val="004B474F"/>
    <w:rsid w:val="004C2ECB"/>
    <w:rsid w:val="004C3CA7"/>
    <w:rsid w:val="004F03BB"/>
    <w:rsid w:val="004F2A7E"/>
    <w:rsid w:val="004F4C38"/>
    <w:rsid w:val="004F4DED"/>
    <w:rsid w:val="00507ECF"/>
    <w:rsid w:val="00520201"/>
    <w:rsid w:val="00543162"/>
    <w:rsid w:val="00560703"/>
    <w:rsid w:val="00576326"/>
    <w:rsid w:val="005866F6"/>
    <w:rsid w:val="005872B3"/>
    <w:rsid w:val="005B0870"/>
    <w:rsid w:val="005D7057"/>
    <w:rsid w:val="00600970"/>
    <w:rsid w:val="0060463F"/>
    <w:rsid w:val="0062372C"/>
    <w:rsid w:val="00662E93"/>
    <w:rsid w:val="0066581F"/>
    <w:rsid w:val="00670F60"/>
    <w:rsid w:val="006A2F82"/>
    <w:rsid w:val="006A7219"/>
    <w:rsid w:val="006B0E9A"/>
    <w:rsid w:val="006C638A"/>
    <w:rsid w:val="006C7D50"/>
    <w:rsid w:val="006D6E7F"/>
    <w:rsid w:val="006F3316"/>
    <w:rsid w:val="006F3CD3"/>
    <w:rsid w:val="006F446A"/>
    <w:rsid w:val="0070F863"/>
    <w:rsid w:val="00717504"/>
    <w:rsid w:val="00742BFC"/>
    <w:rsid w:val="0074656D"/>
    <w:rsid w:val="007561CD"/>
    <w:rsid w:val="00783EC5"/>
    <w:rsid w:val="007A0852"/>
    <w:rsid w:val="007A2E11"/>
    <w:rsid w:val="007A79ED"/>
    <w:rsid w:val="007C618A"/>
    <w:rsid w:val="007E68BC"/>
    <w:rsid w:val="00815942"/>
    <w:rsid w:val="00821D5F"/>
    <w:rsid w:val="00834AEF"/>
    <w:rsid w:val="00836B89"/>
    <w:rsid w:val="008445D7"/>
    <w:rsid w:val="00866A16"/>
    <w:rsid w:val="00885989"/>
    <w:rsid w:val="0088698A"/>
    <w:rsid w:val="008924CD"/>
    <w:rsid w:val="00895781"/>
    <w:rsid w:val="008B65DF"/>
    <w:rsid w:val="008E298F"/>
    <w:rsid w:val="008F525B"/>
    <w:rsid w:val="008F7E75"/>
    <w:rsid w:val="00912118"/>
    <w:rsid w:val="00932BA3"/>
    <w:rsid w:val="0094058C"/>
    <w:rsid w:val="009530F8"/>
    <w:rsid w:val="00964883"/>
    <w:rsid w:val="009674DD"/>
    <w:rsid w:val="009701E0"/>
    <w:rsid w:val="009831AC"/>
    <w:rsid w:val="00987307"/>
    <w:rsid w:val="009B07CA"/>
    <w:rsid w:val="009C58E4"/>
    <w:rsid w:val="009C786B"/>
    <w:rsid w:val="009D6713"/>
    <w:rsid w:val="00A00227"/>
    <w:rsid w:val="00A003D9"/>
    <w:rsid w:val="00A07627"/>
    <w:rsid w:val="00A30208"/>
    <w:rsid w:val="00A34FDD"/>
    <w:rsid w:val="00A438C4"/>
    <w:rsid w:val="00A47CF4"/>
    <w:rsid w:val="00A515C9"/>
    <w:rsid w:val="00A6D993"/>
    <w:rsid w:val="00A728A5"/>
    <w:rsid w:val="00A7360F"/>
    <w:rsid w:val="00A9026F"/>
    <w:rsid w:val="00A955FB"/>
    <w:rsid w:val="00AA0210"/>
    <w:rsid w:val="00AA3F59"/>
    <w:rsid w:val="00AC2D15"/>
    <w:rsid w:val="00AD41AC"/>
    <w:rsid w:val="00AE70D0"/>
    <w:rsid w:val="00AF3A28"/>
    <w:rsid w:val="00AF6F47"/>
    <w:rsid w:val="00B0040F"/>
    <w:rsid w:val="00B03C65"/>
    <w:rsid w:val="00B1053C"/>
    <w:rsid w:val="00B218A7"/>
    <w:rsid w:val="00B31B9F"/>
    <w:rsid w:val="00B32A37"/>
    <w:rsid w:val="00B34083"/>
    <w:rsid w:val="00B569BC"/>
    <w:rsid w:val="00B64437"/>
    <w:rsid w:val="00B72CF8"/>
    <w:rsid w:val="00B9555D"/>
    <w:rsid w:val="00BC4FBE"/>
    <w:rsid w:val="00BC7A4E"/>
    <w:rsid w:val="00BD2C79"/>
    <w:rsid w:val="00BE5B93"/>
    <w:rsid w:val="00C023F9"/>
    <w:rsid w:val="00C14D6D"/>
    <w:rsid w:val="00C1664D"/>
    <w:rsid w:val="00C422F1"/>
    <w:rsid w:val="00C43631"/>
    <w:rsid w:val="00C46028"/>
    <w:rsid w:val="00C52DC2"/>
    <w:rsid w:val="00C62691"/>
    <w:rsid w:val="00C80CED"/>
    <w:rsid w:val="00C82B8C"/>
    <w:rsid w:val="00C9325D"/>
    <w:rsid w:val="00CA14E7"/>
    <w:rsid w:val="00CA1F3A"/>
    <w:rsid w:val="00CA2775"/>
    <w:rsid w:val="00CA5267"/>
    <w:rsid w:val="00CA7619"/>
    <w:rsid w:val="00CB6EFE"/>
    <w:rsid w:val="00CC5299"/>
    <w:rsid w:val="00CC5788"/>
    <w:rsid w:val="00CD3B85"/>
    <w:rsid w:val="00CD668F"/>
    <w:rsid w:val="00CE5F61"/>
    <w:rsid w:val="00CF5AAB"/>
    <w:rsid w:val="00D07AEE"/>
    <w:rsid w:val="00D1383F"/>
    <w:rsid w:val="00D23EEC"/>
    <w:rsid w:val="00D2473F"/>
    <w:rsid w:val="00D4154C"/>
    <w:rsid w:val="00D441B6"/>
    <w:rsid w:val="00D555A9"/>
    <w:rsid w:val="00D70B0A"/>
    <w:rsid w:val="00D7638E"/>
    <w:rsid w:val="00D76D31"/>
    <w:rsid w:val="00D8433F"/>
    <w:rsid w:val="00D925F6"/>
    <w:rsid w:val="00D93E4A"/>
    <w:rsid w:val="00D96DB6"/>
    <w:rsid w:val="00E16DD0"/>
    <w:rsid w:val="00E202AC"/>
    <w:rsid w:val="00E24C4F"/>
    <w:rsid w:val="00E360FA"/>
    <w:rsid w:val="00E37DAA"/>
    <w:rsid w:val="00E51F23"/>
    <w:rsid w:val="00E56AAE"/>
    <w:rsid w:val="00E606D1"/>
    <w:rsid w:val="00E622F1"/>
    <w:rsid w:val="00E763EC"/>
    <w:rsid w:val="00E826AA"/>
    <w:rsid w:val="00EB2EE9"/>
    <w:rsid w:val="00EB679F"/>
    <w:rsid w:val="00EC533F"/>
    <w:rsid w:val="00EC59A5"/>
    <w:rsid w:val="00EE27B1"/>
    <w:rsid w:val="00EE2A35"/>
    <w:rsid w:val="00EF45E9"/>
    <w:rsid w:val="00F24347"/>
    <w:rsid w:val="00F36B0A"/>
    <w:rsid w:val="00F42A7E"/>
    <w:rsid w:val="00F54432"/>
    <w:rsid w:val="00F66AA3"/>
    <w:rsid w:val="00F7573C"/>
    <w:rsid w:val="00F82190"/>
    <w:rsid w:val="00FE752C"/>
    <w:rsid w:val="00FF36AC"/>
    <w:rsid w:val="00FF670A"/>
    <w:rsid w:val="01033488"/>
    <w:rsid w:val="01061A9A"/>
    <w:rsid w:val="014014EB"/>
    <w:rsid w:val="015C0F2A"/>
    <w:rsid w:val="016C7D76"/>
    <w:rsid w:val="01933E73"/>
    <w:rsid w:val="01B97F87"/>
    <w:rsid w:val="01E2A7B9"/>
    <w:rsid w:val="01F70062"/>
    <w:rsid w:val="021660ED"/>
    <w:rsid w:val="02380D1F"/>
    <w:rsid w:val="02583A0C"/>
    <w:rsid w:val="025F7C1E"/>
    <w:rsid w:val="025FC71F"/>
    <w:rsid w:val="02982792"/>
    <w:rsid w:val="02988C4F"/>
    <w:rsid w:val="02A9532B"/>
    <w:rsid w:val="02CA1F47"/>
    <w:rsid w:val="02E6D8B1"/>
    <w:rsid w:val="02EFD954"/>
    <w:rsid w:val="030CF6B7"/>
    <w:rsid w:val="032A9EBF"/>
    <w:rsid w:val="0340A0E8"/>
    <w:rsid w:val="034FDC58"/>
    <w:rsid w:val="0357749B"/>
    <w:rsid w:val="0370B970"/>
    <w:rsid w:val="03A05DB6"/>
    <w:rsid w:val="03A459B4"/>
    <w:rsid w:val="03BF9C6B"/>
    <w:rsid w:val="03C6EEA0"/>
    <w:rsid w:val="03ED74FA"/>
    <w:rsid w:val="03EE618E"/>
    <w:rsid w:val="0400C904"/>
    <w:rsid w:val="0449277F"/>
    <w:rsid w:val="04AC321E"/>
    <w:rsid w:val="04C95A42"/>
    <w:rsid w:val="0509F671"/>
    <w:rsid w:val="052DC120"/>
    <w:rsid w:val="05330CF6"/>
    <w:rsid w:val="05609B00"/>
    <w:rsid w:val="05660642"/>
    <w:rsid w:val="0581E4A4"/>
    <w:rsid w:val="05845296"/>
    <w:rsid w:val="05895A3D"/>
    <w:rsid w:val="0599366B"/>
    <w:rsid w:val="059B830D"/>
    <w:rsid w:val="05A2A8CD"/>
    <w:rsid w:val="05C17A59"/>
    <w:rsid w:val="05F0DDDE"/>
    <w:rsid w:val="06330B3F"/>
    <w:rsid w:val="06850C1D"/>
    <w:rsid w:val="068A9153"/>
    <w:rsid w:val="06995E22"/>
    <w:rsid w:val="06A5CD5C"/>
    <w:rsid w:val="06B355CC"/>
    <w:rsid w:val="06E93E79"/>
    <w:rsid w:val="0715795A"/>
    <w:rsid w:val="07234F60"/>
    <w:rsid w:val="072384FE"/>
    <w:rsid w:val="0731E251"/>
    <w:rsid w:val="074C5386"/>
    <w:rsid w:val="07580F9A"/>
    <w:rsid w:val="07682F08"/>
    <w:rsid w:val="0784A0CD"/>
    <w:rsid w:val="07932C90"/>
    <w:rsid w:val="07BF9DAD"/>
    <w:rsid w:val="07E71FEE"/>
    <w:rsid w:val="0818F8D9"/>
    <w:rsid w:val="0820D098"/>
    <w:rsid w:val="083F1671"/>
    <w:rsid w:val="08734ADE"/>
    <w:rsid w:val="08829CF2"/>
    <w:rsid w:val="0884DE5C"/>
    <w:rsid w:val="08998E5D"/>
    <w:rsid w:val="08A3A291"/>
    <w:rsid w:val="08B09958"/>
    <w:rsid w:val="08C93CD0"/>
    <w:rsid w:val="08F92487"/>
    <w:rsid w:val="090E26E1"/>
    <w:rsid w:val="092220B8"/>
    <w:rsid w:val="09275267"/>
    <w:rsid w:val="094177A2"/>
    <w:rsid w:val="095FA1A9"/>
    <w:rsid w:val="0973D99A"/>
    <w:rsid w:val="09A5887B"/>
    <w:rsid w:val="09CB2BB8"/>
    <w:rsid w:val="09D0C32D"/>
    <w:rsid w:val="09D0E2E9"/>
    <w:rsid w:val="09D1825B"/>
    <w:rsid w:val="09E65254"/>
    <w:rsid w:val="09ED357A"/>
    <w:rsid w:val="0A037B0A"/>
    <w:rsid w:val="0A05C29D"/>
    <w:rsid w:val="0A662218"/>
    <w:rsid w:val="0AFAAA05"/>
    <w:rsid w:val="0B1CF571"/>
    <w:rsid w:val="0B44EC7B"/>
    <w:rsid w:val="0B942E23"/>
    <w:rsid w:val="0BA6EA82"/>
    <w:rsid w:val="0BBE273A"/>
    <w:rsid w:val="0BCEAB40"/>
    <w:rsid w:val="0BF8BEBB"/>
    <w:rsid w:val="0C169E98"/>
    <w:rsid w:val="0C2BFA1B"/>
    <w:rsid w:val="0C403764"/>
    <w:rsid w:val="0C58DB72"/>
    <w:rsid w:val="0C8F69F1"/>
    <w:rsid w:val="0C98D3BF"/>
    <w:rsid w:val="0CC125F8"/>
    <w:rsid w:val="0CCB49AB"/>
    <w:rsid w:val="0CD12442"/>
    <w:rsid w:val="0CE6F87C"/>
    <w:rsid w:val="0D14E92F"/>
    <w:rsid w:val="0D3D5F51"/>
    <w:rsid w:val="0D5155BE"/>
    <w:rsid w:val="0DB66337"/>
    <w:rsid w:val="0DB89A35"/>
    <w:rsid w:val="0DDBD7F2"/>
    <w:rsid w:val="0DDCD4CC"/>
    <w:rsid w:val="0E06630B"/>
    <w:rsid w:val="0E0806CE"/>
    <w:rsid w:val="0E0CDE5C"/>
    <w:rsid w:val="0E114C7D"/>
    <w:rsid w:val="0E1F54B8"/>
    <w:rsid w:val="0E1FA3B8"/>
    <w:rsid w:val="0E335091"/>
    <w:rsid w:val="0E3AEAFE"/>
    <w:rsid w:val="0E3F1F45"/>
    <w:rsid w:val="0E403B54"/>
    <w:rsid w:val="0E41F8DE"/>
    <w:rsid w:val="0E5C5CDE"/>
    <w:rsid w:val="0E611AC1"/>
    <w:rsid w:val="0E681D92"/>
    <w:rsid w:val="0E6963A8"/>
    <w:rsid w:val="0E6C6B66"/>
    <w:rsid w:val="0E897B72"/>
    <w:rsid w:val="0E9162C6"/>
    <w:rsid w:val="0EF9C134"/>
    <w:rsid w:val="0F00A2BF"/>
    <w:rsid w:val="0F0C3AE0"/>
    <w:rsid w:val="0F1D1D45"/>
    <w:rsid w:val="0F21E043"/>
    <w:rsid w:val="0F4399EB"/>
    <w:rsid w:val="0F58E384"/>
    <w:rsid w:val="0F61606F"/>
    <w:rsid w:val="0F6BCAA6"/>
    <w:rsid w:val="0F72E721"/>
    <w:rsid w:val="0FD2400F"/>
    <w:rsid w:val="0FE3C28B"/>
    <w:rsid w:val="104DFCA3"/>
    <w:rsid w:val="1052DCAA"/>
    <w:rsid w:val="10598DAD"/>
    <w:rsid w:val="105E5AF5"/>
    <w:rsid w:val="10634B30"/>
    <w:rsid w:val="1080070D"/>
    <w:rsid w:val="108F88FE"/>
    <w:rsid w:val="1091B831"/>
    <w:rsid w:val="109651EA"/>
    <w:rsid w:val="10A56825"/>
    <w:rsid w:val="10B6D26E"/>
    <w:rsid w:val="10B8626B"/>
    <w:rsid w:val="10BA5EF0"/>
    <w:rsid w:val="10C493F5"/>
    <w:rsid w:val="11202945"/>
    <w:rsid w:val="113EE678"/>
    <w:rsid w:val="1145A697"/>
    <w:rsid w:val="11522D2B"/>
    <w:rsid w:val="11B2243C"/>
    <w:rsid w:val="11B8176C"/>
    <w:rsid w:val="11C11F38"/>
    <w:rsid w:val="11C507E3"/>
    <w:rsid w:val="11CA1773"/>
    <w:rsid w:val="11D01173"/>
    <w:rsid w:val="11D3D4A3"/>
    <w:rsid w:val="11D89C7A"/>
    <w:rsid w:val="11F320E7"/>
    <w:rsid w:val="121A6049"/>
    <w:rsid w:val="123B45DC"/>
    <w:rsid w:val="12844DC4"/>
    <w:rsid w:val="128ADC32"/>
    <w:rsid w:val="12938004"/>
    <w:rsid w:val="12A4A2B6"/>
    <w:rsid w:val="12AEAC12"/>
    <w:rsid w:val="12B1ED59"/>
    <w:rsid w:val="12C9263A"/>
    <w:rsid w:val="12CCDBB9"/>
    <w:rsid w:val="12F76BB5"/>
    <w:rsid w:val="12F7EB72"/>
    <w:rsid w:val="1303D2E3"/>
    <w:rsid w:val="13094692"/>
    <w:rsid w:val="132FF615"/>
    <w:rsid w:val="1336EA04"/>
    <w:rsid w:val="13375219"/>
    <w:rsid w:val="138E6D36"/>
    <w:rsid w:val="13ABF47A"/>
    <w:rsid w:val="13AFDF6A"/>
    <w:rsid w:val="13D4C0DD"/>
    <w:rsid w:val="13D5DC8E"/>
    <w:rsid w:val="13E6FCBB"/>
    <w:rsid w:val="13EFDB4D"/>
    <w:rsid w:val="13F79CA2"/>
    <w:rsid w:val="13FD03A9"/>
    <w:rsid w:val="140E2854"/>
    <w:rsid w:val="141A3C02"/>
    <w:rsid w:val="1420BC48"/>
    <w:rsid w:val="142A483C"/>
    <w:rsid w:val="1446D6BB"/>
    <w:rsid w:val="1462C954"/>
    <w:rsid w:val="147D654E"/>
    <w:rsid w:val="149DDC22"/>
    <w:rsid w:val="14B29405"/>
    <w:rsid w:val="14E155CF"/>
    <w:rsid w:val="14F327D0"/>
    <w:rsid w:val="150197C2"/>
    <w:rsid w:val="15033B43"/>
    <w:rsid w:val="1505CB67"/>
    <w:rsid w:val="1509186A"/>
    <w:rsid w:val="154DA9C7"/>
    <w:rsid w:val="15ABBC97"/>
    <w:rsid w:val="15B3959A"/>
    <w:rsid w:val="15BF85DB"/>
    <w:rsid w:val="15C6EABA"/>
    <w:rsid w:val="15CBF6A6"/>
    <w:rsid w:val="15DB52A4"/>
    <w:rsid w:val="15E010F0"/>
    <w:rsid w:val="15EF6118"/>
    <w:rsid w:val="16122908"/>
    <w:rsid w:val="161BCAF2"/>
    <w:rsid w:val="16209EFC"/>
    <w:rsid w:val="1625C784"/>
    <w:rsid w:val="1632CBD9"/>
    <w:rsid w:val="16474FAD"/>
    <w:rsid w:val="165BF192"/>
    <w:rsid w:val="16689675"/>
    <w:rsid w:val="167C6B01"/>
    <w:rsid w:val="16B70845"/>
    <w:rsid w:val="16DAAB43"/>
    <w:rsid w:val="1704DFE1"/>
    <w:rsid w:val="175E987D"/>
    <w:rsid w:val="17864203"/>
    <w:rsid w:val="1788B5A8"/>
    <w:rsid w:val="179B31A3"/>
    <w:rsid w:val="179BEA90"/>
    <w:rsid w:val="179C045D"/>
    <w:rsid w:val="17D4223C"/>
    <w:rsid w:val="17DFFFCA"/>
    <w:rsid w:val="17F0114D"/>
    <w:rsid w:val="17F3EE64"/>
    <w:rsid w:val="181045F0"/>
    <w:rsid w:val="1868567A"/>
    <w:rsid w:val="18A34A39"/>
    <w:rsid w:val="18B013AD"/>
    <w:rsid w:val="18BA72B8"/>
    <w:rsid w:val="18CB0742"/>
    <w:rsid w:val="18CDA843"/>
    <w:rsid w:val="18D4ED72"/>
    <w:rsid w:val="18DA5A11"/>
    <w:rsid w:val="18FC765F"/>
    <w:rsid w:val="190797E5"/>
    <w:rsid w:val="191927CD"/>
    <w:rsid w:val="194AECE6"/>
    <w:rsid w:val="1960A7E8"/>
    <w:rsid w:val="1970D5D0"/>
    <w:rsid w:val="19A35028"/>
    <w:rsid w:val="19BAEDA2"/>
    <w:rsid w:val="19F9C948"/>
    <w:rsid w:val="19FB8C65"/>
    <w:rsid w:val="1A2BFA1B"/>
    <w:rsid w:val="1A30BDE3"/>
    <w:rsid w:val="1A45B191"/>
    <w:rsid w:val="1A4DF6BC"/>
    <w:rsid w:val="1A669D50"/>
    <w:rsid w:val="1A98B7B6"/>
    <w:rsid w:val="1AAE88A2"/>
    <w:rsid w:val="1AD6254B"/>
    <w:rsid w:val="1B13BFA3"/>
    <w:rsid w:val="1B23B921"/>
    <w:rsid w:val="1B65AE4E"/>
    <w:rsid w:val="1B775F34"/>
    <w:rsid w:val="1B7D2D53"/>
    <w:rsid w:val="1BADDD9F"/>
    <w:rsid w:val="1BD6C3D1"/>
    <w:rsid w:val="1C130C15"/>
    <w:rsid w:val="1C34131F"/>
    <w:rsid w:val="1C99EFF8"/>
    <w:rsid w:val="1CA8205F"/>
    <w:rsid w:val="1CC6A8A0"/>
    <w:rsid w:val="1CE2B32E"/>
    <w:rsid w:val="1CF0BAF9"/>
    <w:rsid w:val="1D35238F"/>
    <w:rsid w:val="1D418BD4"/>
    <w:rsid w:val="1D4AAFD6"/>
    <w:rsid w:val="1D7B6325"/>
    <w:rsid w:val="1DA1A89F"/>
    <w:rsid w:val="1DB3ED4D"/>
    <w:rsid w:val="1DC2D9E0"/>
    <w:rsid w:val="1DC6F08D"/>
    <w:rsid w:val="1DCF7685"/>
    <w:rsid w:val="1DDB6BD5"/>
    <w:rsid w:val="1DEC9DB3"/>
    <w:rsid w:val="1DF2BAE4"/>
    <w:rsid w:val="1E4B6201"/>
    <w:rsid w:val="1E601333"/>
    <w:rsid w:val="1ED1E75D"/>
    <w:rsid w:val="1EE0F33D"/>
    <w:rsid w:val="1EEFE894"/>
    <w:rsid w:val="1F201E90"/>
    <w:rsid w:val="1F2A9371"/>
    <w:rsid w:val="1F510DF1"/>
    <w:rsid w:val="1F62F5F2"/>
    <w:rsid w:val="1F8E5125"/>
    <w:rsid w:val="1FF78CE3"/>
    <w:rsid w:val="2013D8BB"/>
    <w:rsid w:val="2016B588"/>
    <w:rsid w:val="2020C4F5"/>
    <w:rsid w:val="204D805A"/>
    <w:rsid w:val="205C92F6"/>
    <w:rsid w:val="2075CB16"/>
    <w:rsid w:val="2084F77B"/>
    <w:rsid w:val="20B923EA"/>
    <w:rsid w:val="20CCD896"/>
    <w:rsid w:val="20DFFBE9"/>
    <w:rsid w:val="21106524"/>
    <w:rsid w:val="212A5E70"/>
    <w:rsid w:val="2137BF00"/>
    <w:rsid w:val="213B21C8"/>
    <w:rsid w:val="214AAF39"/>
    <w:rsid w:val="2168B26E"/>
    <w:rsid w:val="216A7C1B"/>
    <w:rsid w:val="217072C8"/>
    <w:rsid w:val="21AF12EA"/>
    <w:rsid w:val="21B717BA"/>
    <w:rsid w:val="21D331D6"/>
    <w:rsid w:val="220F34E9"/>
    <w:rsid w:val="22168E84"/>
    <w:rsid w:val="223642BE"/>
    <w:rsid w:val="223725A6"/>
    <w:rsid w:val="2247803B"/>
    <w:rsid w:val="2253FD03"/>
    <w:rsid w:val="226D5D40"/>
    <w:rsid w:val="227DF2B5"/>
    <w:rsid w:val="2286F548"/>
    <w:rsid w:val="2292D88E"/>
    <w:rsid w:val="22B108E0"/>
    <w:rsid w:val="22BA2E5F"/>
    <w:rsid w:val="22CF9879"/>
    <w:rsid w:val="22D55915"/>
    <w:rsid w:val="22FA912C"/>
    <w:rsid w:val="22FB659F"/>
    <w:rsid w:val="23013A0A"/>
    <w:rsid w:val="2305EE1F"/>
    <w:rsid w:val="230AA490"/>
    <w:rsid w:val="233799E6"/>
    <w:rsid w:val="23415E9D"/>
    <w:rsid w:val="23441B4E"/>
    <w:rsid w:val="234E5858"/>
    <w:rsid w:val="236329B0"/>
    <w:rsid w:val="23640A6B"/>
    <w:rsid w:val="23766430"/>
    <w:rsid w:val="23BF9285"/>
    <w:rsid w:val="23D7731B"/>
    <w:rsid w:val="23E1DA32"/>
    <w:rsid w:val="23E5FA3C"/>
    <w:rsid w:val="2413FF03"/>
    <w:rsid w:val="242BB95D"/>
    <w:rsid w:val="243AD057"/>
    <w:rsid w:val="2450F220"/>
    <w:rsid w:val="247A5170"/>
    <w:rsid w:val="24A6C664"/>
    <w:rsid w:val="24ADFCB2"/>
    <w:rsid w:val="24C97E6F"/>
    <w:rsid w:val="24CC07B2"/>
    <w:rsid w:val="24CF1FF3"/>
    <w:rsid w:val="24D9DCAB"/>
    <w:rsid w:val="24DC8E22"/>
    <w:rsid w:val="25105975"/>
    <w:rsid w:val="251A20D6"/>
    <w:rsid w:val="2566C7A3"/>
    <w:rsid w:val="257204C7"/>
    <w:rsid w:val="25B61519"/>
    <w:rsid w:val="25BBAD66"/>
    <w:rsid w:val="25D8722A"/>
    <w:rsid w:val="25E83E70"/>
    <w:rsid w:val="25F5F4D0"/>
    <w:rsid w:val="261B2E8D"/>
    <w:rsid w:val="264F7693"/>
    <w:rsid w:val="2664298B"/>
    <w:rsid w:val="266B2822"/>
    <w:rsid w:val="269A95E6"/>
    <w:rsid w:val="26A42B23"/>
    <w:rsid w:val="26A93160"/>
    <w:rsid w:val="26C5C405"/>
    <w:rsid w:val="26CD0335"/>
    <w:rsid w:val="26D1BE0E"/>
    <w:rsid w:val="270B6B1E"/>
    <w:rsid w:val="273FC423"/>
    <w:rsid w:val="27BD749B"/>
    <w:rsid w:val="27C11183"/>
    <w:rsid w:val="27D640F6"/>
    <w:rsid w:val="27EF77C6"/>
    <w:rsid w:val="28031C63"/>
    <w:rsid w:val="2833E961"/>
    <w:rsid w:val="2851682D"/>
    <w:rsid w:val="285C97B9"/>
    <w:rsid w:val="2892A84D"/>
    <w:rsid w:val="28ADC9C5"/>
    <w:rsid w:val="28B9BC24"/>
    <w:rsid w:val="28BD3D7C"/>
    <w:rsid w:val="29051AE1"/>
    <w:rsid w:val="29065FB3"/>
    <w:rsid w:val="293B7A8F"/>
    <w:rsid w:val="293E3A0C"/>
    <w:rsid w:val="295E0123"/>
    <w:rsid w:val="29E3FED8"/>
    <w:rsid w:val="2A26AA8A"/>
    <w:rsid w:val="2A2A0003"/>
    <w:rsid w:val="2A38E56F"/>
    <w:rsid w:val="2A5D9CCA"/>
    <w:rsid w:val="2AACBB9B"/>
    <w:rsid w:val="2AC5718C"/>
    <w:rsid w:val="2ACCA497"/>
    <w:rsid w:val="2B3E5952"/>
    <w:rsid w:val="2B6033DF"/>
    <w:rsid w:val="2B6BB664"/>
    <w:rsid w:val="2B77CDB7"/>
    <w:rsid w:val="2B81001A"/>
    <w:rsid w:val="2B8355F1"/>
    <w:rsid w:val="2B85D7F3"/>
    <w:rsid w:val="2B8E505E"/>
    <w:rsid w:val="2B9BECF8"/>
    <w:rsid w:val="2BCFA960"/>
    <w:rsid w:val="2C0E776C"/>
    <w:rsid w:val="2C4B6791"/>
    <w:rsid w:val="2C7C41B1"/>
    <w:rsid w:val="2C7F092B"/>
    <w:rsid w:val="2CBAAB2C"/>
    <w:rsid w:val="2CDDA3DE"/>
    <w:rsid w:val="2CF33FC6"/>
    <w:rsid w:val="2CF89320"/>
    <w:rsid w:val="2D519F98"/>
    <w:rsid w:val="2D5F8EBF"/>
    <w:rsid w:val="2D692713"/>
    <w:rsid w:val="2D70DFCA"/>
    <w:rsid w:val="2DA9DA8C"/>
    <w:rsid w:val="2DD31BAD"/>
    <w:rsid w:val="2DE82E34"/>
    <w:rsid w:val="2DFD1C03"/>
    <w:rsid w:val="2E1E0905"/>
    <w:rsid w:val="2E76AD7E"/>
    <w:rsid w:val="2ED2DD9D"/>
    <w:rsid w:val="2ED46F1D"/>
    <w:rsid w:val="2EDB7670"/>
    <w:rsid w:val="2EEE5F6A"/>
    <w:rsid w:val="2F007A08"/>
    <w:rsid w:val="2F0E5866"/>
    <w:rsid w:val="2F17B400"/>
    <w:rsid w:val="2F2DBAB7"/>
    <w:rsid w:val="2F64C473"/>
    <w:rsid w:val="2F653615"/>
    <w:rsid w:val="2F664BD0"/>
    <w:rsid w:val="2F7EB61E"/>
    <w:rsid w:val="2F896FD3"/>
    <w:rsid w:val="2F972B3B"/>
    <w:rsid w:val="2FE6AABA"/>
    <w:rsid w:val="2FED2008"/>
    <w:rsid w:val="2FF2E5E6"/>
    <w:rsid w:val="2FFBA2A3"/>
    <w:rsid w:val="30248A99"/>
    <w:rsid w:val="302DD095"/>
    <w:rsid w:val="30386067"/>
    <w:rsid w:val="3047D8F2"/>
    <w:rsid w:val="304C18E1"/>
    <w:rsid w:val="3059FCB8"/>
    <w:rsid w:val="306C2B9A"/>
    <w:rsid w:val="3094DB9F"/>
    <w:rsid w:val="30BA0657"/>
    <w:rsid w:val="30D1DEF8"/>
    <w:rsid w:val="30F676A0"/>
    <w:rsid w:val="311FD712"/>
    <w:rsid w:val="313F539D"/>
    <w:rsid w:val="314C97B7"/>
    <w:rsid w:val="315CE9D3"/>
    <w:rsid w:val="315CFDFA"/>
    <w:rsid w:val="31655856"/>
    <w:rsid w:val="317B7059"/>
    <w:rsid w:val="317F08B7"/>
    <w:rsid w:val="31818366"/>
    <w:rsid w:val="3186DD48"/>
    <w:rsid w:val="31888984"/>
    <w:rsid w:val="319514A7"/>
    <w:rsid w:val="31C71667"/>
    <w:rsid w:val="31DFBE5E"/>
    <w:rsid w:val="31F6B899"/>
    <w:rsid w:val="321A7EC7"/>
    <w:rsid w:val="3224A0D4"/>
    <w:rsid w:val="327A74D8"/>
    <w:rsid w:val="32870CAA"/>
    <w:rsid w:val="32920F62"/>
    <w:rsid w:val="32A1CBF8"/>
    <w:rsid w:val="32B29FCD"/>
    <w:rsid w:val="32BB0E25"/>
    <w:rsid w:val="32C6EB08"/>
    <w:rsid w:val="3304D080"/>
    <w:rsid w:val="332BC8EB"/>
    <w:rsid w:val="333E15F3"/>
    <w:rsid w:val="335B972E"/>
    <w:rsid w:val="3377FFA0"/>
    <w:rsid w:val="33A0D36D"/>
    <w:rsid w:val="33A90744"/>
    <w:rsid w:val="33DFA31D"/>
    <w:rsid w:val="34013EEA"/>
    <w:rsid w:val="3418CAEB"/>
    <w:rsid w:val="343FF0E6"/>
    <w:rsid w:val="3469B02D"/>
    <w:rsid w:val="3475A8DC"/>
    <w:rsid w:val="3494ECF7"/>
    <w:rsid w:val="34B24FCB"/>
    <w:rsid w:val="34C40D5B"/>
    <w:rsid w:val="34E457A2"/>
    <w:rsid w:val="3533B68E"/>
    <w:rsid w:val="35381F60"/>
    <w:rsid w:val="353D2AEF"/>
    <w:rsid w:val="354D83EB"/>
    <w:rsid w:val="355EF9D8"/>
    <w:rsid w:val="35614C4C"/>
    <w:rsid w:val="35635165"/>
    <w:rsid w:val="35783615"/>
    <w:rsid w:val="358AF241"/>
    <w:rsid w:val="35A3AC82"/>
    <w:rsid w:val="35DE6B48"/>
    <w:rsid w:val="362FF9AE"/>
    <w:rsid w:val="36551305"/>
    <w:rsid w:val="3690774F"/>
    <w:rsid w:val="3693438B"/>
    <w:rsid w:val="36941A5F"/>
    <w:rsid w:val="36A36418"/>
    <w:rsid w:val="36B20687"/>
    <w:rsid w:val="36E4EB19"/>
    <w:rsid w:val="36E858A4"/>
    <w:rsid w:val="36FD7B8D"/>
    <w:rsid w:val="370759DB"/>
    <w:rsid w:val="3713ACB9"/>
    <w:rsid w:val="37286B39"/>
    <w:rsid w:val="373FC59F"/>
    <w:rsid w:val="374BBC7D"/>
    <w:rsid w:val="376AB4DB"/>
    <w:rsid w:val="377573C7"/>
    <w:rsid w:val="377B0444"/>
    <w:rsid w:val="37B3B4A1"/>
    <w:rsid w:val="37B8CAB8"/>
    <w:rsid w:val="37C41FE0"/>
    <w:rsid w:val="37D1B31B"/>
    <w:rsid w:val="37E16233"/>
    <w:rsid w:val="37E8B16F"/>
    <w:rsid w:val="37FEDD4A"/>
    <w:rsid w:val="3814D0DA"/>
    <w:rsid w:val="383216D2"/>
    <w:rsid w:val="386057BA"/>
    <w:rsid w:val="38650568"/>
    <w:rsid w:val="38670E67"/>
    <w:rsid w:val="386B29FE"/>
    <w:rsid w:val="3879677A"/>
    <w:rsid w:val="387E8ED1"/>
    <w:rsid w:val="38B0D9B5"/>
    <w:rsid w:val="38C92E44"/>
    <w:rsid w:val="38F07F63"/>
    <w:rsid w:val="38F8C451"/>
    <w:rsid w:val="3909D9E6"/>
    <w:rsid w:val="390AA0DA"/>
    <w:rsid w:val="392653CD"/>
    <w:rsid w:val="39C04344"/>
    <w:rsid w:val="39C21438"/>
    <w:rsid w:val="39D532A5"/>
    <w:rsid w:val="39D53E0B"/>
    <w:rsid w:val="39DA0864"/>
    <w:rsid w:val="39EF1C70"/>
    <w:rsid w:val="3A04876C"/>
    <w:rsid w:val="3A08F411"/>
    <w:rsid w:val="3A1D6008"/>
    <w:rsid w:val="3A3701AF"/>
    <w:rsid w:val="3AFADB30"/>
    <w:rsid w:val="3B17C613"/>
    <w:rsid w:val="3B2FDEE4"/>
    <w:rsid w:val="3B3922F8"/>
    <w:rsid w:val="3B6BF9AF"/>
    <w:rsid w:val="3B6C8CD0"/>
    <w:rsid w:val="3BC1D787"/>
    <w:rsid w:val="3C2DD5CE"/>
    <w:rsid w:val="3C30EB1F"/>
    <w:rsid w:val="3C3B6339"/>
    <w:rsid w:val="3C3CEDF9"/>
    <w:rsid w:val="3C5F8347"/>
    <w:rsid w:val="3C685FFD"/>
    <w:rsid w:val="3C7AD4B9"/>
    <w:rsid w:val="3CAC25DD"/>
    <w:rsid w:val="3CB7F2F4"/>
    <w:rsid w:val="3CFD8D11"/>
    <w:rsid w:val="3D32E446"/>
    <w:rsid w:val="3D3487FE"/>
    <w:rsid w:val="3D769E2F"/>
    <w:rsid w:val="3D7A7863"/>
    <w:rsid w:val="3D7E30CE"/>
    <w:rsid w:val="3D93B27C"/>
    <w:rsid w:val="3DA88F35"/>
    <w:rsid w:val="3DB4B99D"/>
    <w:rsid w:val="3DD86BBA"/>
    <w:rsid w:val="3DEF817B"/>
    <w:rsid w:val="3DF7E069"/>
    <w:rsid w:val="3E1345CF"/>
    <w:rsid w:val="3E1483C9"/>
    <w:rsid w:val="3E44FEA1"/>
    <w:rsid w:val="3E47D03F"/>
    <w:rsid w:val="3E542968"/>
    <w:rsid w:val="3E6E55A1"/>
    <w:rsid w:val="3E748A3B"/>
    <w:rsid w:val="3E9E440F"/>
    <w:rsid w:val="3EA23515"/>
    <w:rsid w:val="3EAE3936"/>
    <w:rsid w:val="3EC44CBA"/>
    <w:rsid w:val="3EC88E4C"/>
    <w:rsid w:val="3ECA2440"/>
    <w:rsid w:val="3ED13C59"/>
    <w:rsid w:val="3ED4ACA2"/>
    <w:rsid w:val="3F001567"/>
    <w:rsid w:val="3F0294A5"/>
    <w:rsid w:val="3F0DB1FC"/>
    <w:rsid w:val="3F350F84"/>
    <w:rsid w:val="3F4EBD3C"/>
    <w:rsid w:val="3F54242F"/>
    <w:rsid w:val="3F5ADB78"/>
    <w:rsid w:val="3F7D4241"/>
    <w:rsid w:val="3FB6B3D0"/>
    <w:rsid w:val="3FE556EA"/>
    <w:rsid w:val="3FFEDE26"/>
    <w:rsid w:val="401147D2"/>
    <w:rsid w:val="4044B096"/>
    <w:rsid w:val="4069A8BA"/>
    <w:rsid w:val="407F9E23"/>
    <w:rsid w:val="4082C869"/>
    <w:rsid w:val="40B5A3CD"/>
    <w:rsid w:val="40C123D0"/>
    <w:rsid w:val="40DBD9C9"/>
    <w:rsid w:val="41081E27"/>
    <w:rsid w:val="4116D02F"/>
    <w:rsid w:val="411F4D97"/>
    <w:rsid w:val="4131B789"/>
    <w:rsid w:val="414DC052"/>
    <w:rsid w:val="418D4ACC"/>
    <w:rsid w:val="418D5BAA"/>
    <w:rsid w:val="41AF5BA5"/>
    <w:rsid w:val="41B6CDE8"/>
    <w:rsid w:val="41D5CE58"/>
    <w:rsid w:val="41D80CF3"/>
    <w:rsid w:val="41DC8B6C"/>
    <w:rsid w:val="421475D9"/>
    <w:rsid w:val="4214D901"/>
    <w:rsid w:val="4221F4AF"/>
    <w:rsid w:val="42428FC0"/>
    <w:rsid w:val="42481C9E"/>
    <w:rsid w:val="42538A22"/>
    <w:rsid w:val="426EAB7F"/>
    <w:rsid w:val="427193A0"/>
    <w:rsid w:val="427F8CFC"/>
    <w:rsid w:val="429C8C49"/>
    <w:rsid w:val="429D1C17"/>
    <w:rsid w:val="42A7F481"/>
    <w:rsid w:val="42AB7ABA"/>
    <w:rsid w:val="42AC34A7"/>
    <w:rsid w:val="42DD0ED9"/>
    <w:rsid w:val="42EFA54F"/>
    <w:rsid w:val="4308381D"/>
    <w:rsid w:val="4316AF17"/>
    <w:rsid w:val="4321873F"/>
    <w:rsid w:val="4340F2F0"/>
    <w:rsid w:val="4349F50A"/>
    <w:rsid w:val="43920289"/>
    <w:rsid w:val="439C17E7"/>
    <w:rsid w:val="43A47AA0"/>
    <w:rsid w:val="43B8157B"/>
    <w:rsid w:val="43BE13FC"/>
    <w:rsid w:val="43F02A14"/>
    <w:rsid w:val="443399CB"/>
    <w:rsid w:val="44504891"/>
    <w:rsid w:val="44517382"/>
    <w:rsid w:val="4457F11B"/>
    <w:rsid w:val="445CC3FA"/>
    <w:rsid w:val="446139BD"/>
    <w:rsid w:val="44CC8507"/>
    <w:rsid w:val="44CE0F5C"/>
    <w:rsid w:val="44D33A5C"/>
    <w:rsid w:val="44E002DA"/>
    <w:rsid w:val="44EF2297"/>
    <w:rsid w:val="452046D5"/>
    <w:rsid w:val="45276C18"/>
    <w:rsid w:val="45292BD0"/>
    <w:rsid w:val="452C10D8"/>
    <w:rsid w:val="4531671D"/>
    <w:rsid w:val="454775B6"/>
    <w:rsid w:val="45674BC2"/>
    <w:rsid w:val="4572B316"/>
    <w:rsid w:val="457470E6"/>
    <w:rsid w:val="45D1B2D8"/>
    <w:rsid w:val="45DAE6A8"/>
    <w:rsid w:val="45EB4A0A"/>
    <w:rsid w:val="45F94618"/>
    <w:rsid w:val="45FB5DB4"/>
    <w:rsid w:val="4633A1EC"/>
    <w:rsid w:val="46393DA8"/>
    <w:rsid w:val="4664D2D5"/>
    <w:rsid w:val="46669816"/>
    <w:rsid w:val="468A18A9"/>
    <w:rsid w:val="46B7834A"/>
    <w:rsid w:val="46CC930A"/>
    <w:rsid w:val="46F007BC"/>
    <w:rsid w:val="46F710B7"/>
    <w:rsid w:val="46FD1D1A"/>
    <w:rsid w:val="470E742A"/>
    <w:rsid w:val="470FEF39"/>
    <w:rsid w:val="47988C15"/>
    <w:rsid w:val="47B647EB"/>
    <w:rsid w:val="47C70AC1"/>
    <w:rsid w:val="47C81FE3"/>
    <w:rsid w:val="47E18BD0"/>
    <w:rsid w:val="47F2F33A"/>
    <w:rsid w:val="48049089"/>
    <w:rsid w:val="4813DD4A"/>
    <w:rsid w:val="48314E1D"/>
    <w:rsid w:val="48315875"/>
    <w:rsid w:val="485BEE3D"/>
    <w:rsid w:val="4860AFA2"/>
    <w:rsid w:val="4861B78E"/>
    <w:rsid w:val="487104AE"/>
    <w:rsid w:val="488D9486"/>
    <w:rsid w:val="489564FE"/>
    <w:rsid w:val="489D420D"/>
    <w:rsid w:val="48BF17B7"/>
    <w:rsid w:val="48CF72FB"/>
    <w:rsid w:val="48D3C177"/>
    <w:rsid w:val="48DB3D1A"/>
    <w:rsid w:val="48E0237B"/>
    <w:rsid w:val="48EBDD55"/>
    <w:rsid w:val="48FBD7AA"/>
    <w:rsid w:val="49014D3C"/>
    <w:rsid w:val="4923263A"/>
    <w:rsid w:val="493483F3"/>
    <w:rsid w:val="4971C453"/>
    <w:rsid w:val="497B2291"/>
    <w:rsid w:val="497BB04E"/>
    <w:rsid w:val="4981FAEC"/>
    <w:rsid w:val="4993439D"/>
    <w:rsid w:val="49DEB3E0"/>
    <w:rsid w:val="49E40307"/>
    <w:rsid w:val="4A04D31D"/>
    <w:rsid w:val="4A137732"/>
    <w:rsid w:val="4A1976BC"/>
    <w:rsid w:val="4A276451"/>
    <w:rsid w:val="4A3F054B"/>
    <w:rsid w:val="4A5099E8"/>
    <w:rsid w:val="4A59A26C"/>
    <w:rsid w:val="4A5E14A5"/>
    <w:rsid w:val="4A61657B"/>
    <w:rsid w:val="4A6289D2"/>
    <w:rsid w:val="4A88E2B8"/>
    <w:rsid w:val="4A95C13C"/>
    <w:rsid w:val="4AA008E9"/>
    <w:rsid w:val="4AFE318D"/>
    <w:rsid w:val="4B0F36B9"/>
    <w:rsid w:val="4B114D6B"/>
    <w:rsid w:val="4B478901"/>
    <w:rsid w:val="4B7FE57E"/>
    <w:rsid w:val="4BC90699"/>
    <w:rsid w:val="4BFD4C78"/>
    <w:rsid w:val="4C3AE770"/>
    <w:rsid w:val="4C409F34"/>
    <w:rsid w:val="4C61D0B5"/>
    <w:rsid w:val="4C714FA6"/>
    <w:rsid w:val="4C766BF6"/>
    <w:rsid w:val="4CA1A83B"/>
    <w:rsid w:val="4CA97147"/>
    <w:rsid w:val="4CBBA799"/>
    <w:rsid w:val="4CC7CA51"/>
    <w:rsid w:val="4CCC3D18"/>
    <w:rsid w:val="4CD08654"/>
    <w:rsid w:val="4CE64DE7"/>
    <w:rsid w:val="4CEA1C98"/>
    <w:rsid w:val="4CF06BF3"/>
    <w:rsid w:val="4D632C2A"/>
    <w:rsid w:val="4D639F43"/>
    <w:rsid w:val="4D72181B"/>
    <w:rsid w:val="4D94F0A9"/>
    <w:rsid w:val="4DD7EC04"/>
    <w:rsid w:val="4DDE786A"/>
    <w:rsid w:val="4DE5C702"/>
    <w:rsid w:val="4E061EFC"/>
    <w:rsid w:val="4E187102"/>
    <w:rsid w:val="4E31172F"/>
    <w:rsid w:val="4E3B8168"/>
    <w:rsid w:val="4E815AD3"/>
    <w:rsid w:val="4E82D1B5"/>
    <w:rsid w:val="4EE16C9B"/>
    <w:rsid w:val="4EE2ECE1"/>
    <w:rsid w:val="4EF74E13"/>
    <w:rsid w:val="4F17D353"/>
    <w:rsid w:val="4F2548DB"/>
    <w:rsid w:val="4F595AE5"/>
    <w:rsid w:val="4F70CB6C"/>
    <w:rsid w:val="4F78632D"/>
    <w:rsid w:val="4F7E5BE7"/>
    <w:rsid w:val="4F915F56"/>
    <w:rsid w:val="4FADE551"/>
    <w:rsid w:val="4FE3A1D2"/>
    <w:rsid w:val="4FE8D202"/>
    <w:rsid w:val="4FF5659B"/>
    <w:rsid w:val="5003BE79"/>
    <w:rsid w:val="5016346A"/>
    <w:rsid w:val="50229BFC"/>
    <w:rsid w:val="50564CF7"/>
    <w:rsid w:val="50AC289C"/>
    <w:rsid w:val="50AC9BB3"/>
    <w:rsid w:val="50CB62CF"/>
    <w:rsid w:val="50D3129D"/>
    <w:rsid w:val="50EA2DE2"/>
    <w:rsid w:val="50F37C5C"/>
    <w:rsid w:val="510C9973"/>
    <w:rsid w:val="5113CA97"/>
    <w:rsid w:val="5158A533"/>
    <w:rsid w:val="516C8936"/>
    <w:rsid w:val="5192112A"/>
    <w:rsid w:val="51A2DF46"/>
    <w:rsid w:val="51E50A03"/>
    <w:rsid w:val="52020F3A"/>
    <w:rsid w:val="521C9EB1"/>
    <w:rsid w:val="5223C87F"/>
    <w:rsid w:val="5234BF26"/>
    <w:rsid w:val="5239F38C"/>
    <w:rsid w:val="52512896"/>
    <w:rsid w:val="526A16CA"/>
    <w:rsid w:val="52A3C3DE"/>
    <w:rsid w:val="52A4A0CD"/>
    <w:rsid w:val="52E4A107"/>
    <w:rsid w:val="53280252"/>
    <w:rsid w:val="53861928"/>
    <w:rsid w:val="53903287"/>
    <w:rsid w:val="53979DFE"/>
    <w:rsid w:val="539ABB26"/>
    <w:rsid w:val="53A3F64B"/>
    <w:rsid w:val="53C5E2EB"/>
    <w:rsid w:val="53C81CBE"/>
    <w:rsid w:val="53DB363A"/>
    <w:rsid w:val="540C08DF"/>
    <w:rsid w:val="540C3F03"/>
    <w:rsid w:val="5422891C"/>
    <w:rsid w:val="5442193C"/>
    <w:rsid w:val="5453AA34"/>
    <w:rsid w:val="546A49B8"/>
    <w:rsid w:val="546C96B9"/>
    <w:rsid w:val="547456A3"/>
    <w:rsid w:val="5476585D"/>
    <w:rsid w:val="54862222"/>
    <w:rsid w:val="54A2F050"/>
    <w:rsid w:val="54B81ABB"/>
    <w:rsid w:val="54FC0FAE"/>
    <w:rsid w:val="5521A523"/>
    <w:rsid w:val="5529C9D6"/>
    <w:rsid w:val="55330C56"/>
    <w:rsid w:val="55347232"/>
    <w:rsid w:val="553D57FC"/>
    <w:rsid w:val="5544BA1A"/>
    <w:rsid w:val="5592DB91"/>
    <w:rsid w:val="559DF725"/>
    <w:rsid w:val="55B6EE45"/>
    <w:rsid w:val="55B90A07"/>
    <w:rsid w:val="55C01C7B"/>
    <w:rsid w:val="55DDBD4B"/>
    <w:rsid w:val="55DEA9D8"/>
    <w:rsid w:val="55E752E3"/>
    <w:rsid w:val="55ECD1B6"/>
    <w:rsid w:val="55F5A884"/>
    <w:rsid w:val="560D8E17"/>
    <w:rsid w:val="56146957"/>
    <w:rsid w:val="562B3029"/>
    <w:rsid w:val="56564C97"/>
    <w:rsid w:val="56811093"/>
    <w:rsid w:val="57002F12"/>
    <w:rsid w:val="5721BD06"/>
    <w:rsid w:val="572F0704"/>
    <w:rsid w:val="575058A3"/>
    <w:rsid w:val="579DC18C"/>
    <w:rsid w:val="57AC149F"/>
    <w:rsid w:val="57C97867"/>
    <w:rsid w:val="57CC0E0D"/>
    <w:rsid w:val="57DCAB72"/>
    <w:rsid w:val="581A2BCC"/>
    <w:rsid w:val="581C91C9"/>
    <w:rsid w:val="584F0D46"/>
    <w:rsid w:val="585B40F5"/>
    <w:rsid w:val="5894043A"/>
    <w:rsid w:val="58BC2A03"/>
    <w:rsid w:val="58BC980B"/>
    <w:rsid w:val="58DD0E15"/>
    <w:rsid w:val="58DD6678"/>
    <w:rsid w:val="58F8467C"/>
    <w:rsid w:val="58FD0542"/>
    <w:rsid w:val="5907C63D"/>
    <w:rsid w:val="590E6016"/>
    <w:rsid w:val="592ACC1B"/>
    <w:rsid w:val="593D8002"/>
    <w:rsid w:val="5958D037"/>
    <w:rsid w:val="59668921"/>
    <w:rsid w:val="596C6ED5"/>
    <w:rsid w:val="59754A5B"/>
    <w:rsid w:val="597EB0EF"/>
    <w:rsid w:val="598E1647"/>
    <w:rsid w:val="59935203"/>
    <w:rsid w:val="59B25EB6"/>
    <w:rsid w:val="59BF8FDD"/>
    <w:rsid w:val="59D19A9F"/>
    <w:rsid w:val="59D5C89D"/>
    <w:rsid w:val="59D763CC"/>
    <w:rsid w:val="59EEF9DA"/>
    <w:rsid w:val="59F046CE"/>
    <w:rsid w:val="59F1C8ED"/>
    <w:rsid w:val="5A19053D"/>
    <w:rsid w:val="5A52EF54"/>
    <w:rsid w:val="5A7210D1"/>
    <w:rsid w:val="5A833F28"/>
    <w:rsid w:val="5A86BA15"/>
    <w:rsid w:val="5A8F9F6C"/>
    <w:rsid w:val="5AA62019"/>
    <w:rsid w:val="5AAB0955"/>
    <w:rsid w:val="5AB67D7E"/>
    <w:rsid w:val="5AD3E92A"/>
    <w:rsid w:val="5B04DFF6"/>
    <w:rsid w:val="5B1795E5"/>
    <w:rsid w:val="5B1D061F"/>
    <w:rsid w:val="5B23E724"/>
    <w:rsid w:val="5B241179"/>
    <w:rsid w:val="5B348606"/>
    <w:rsid w:val="5B434697"/>
    <w:rsid w:val="5B7A416E"/>
    <w:rsid w:val="5B7D06EC"/>
    <w:rsid w:val="5BFEA74E"/>
    <w:rsid w:val="5C000CAB"/>
    <w:rsid w:val="5C118CAD"/>
    <w:rsid w:val="5C287205"/>
    <w:rsid w:val="5C3BE5F8"/>
    <w:rsid w:val="5C553EA5"/>
    <w:rsid w:val="5C62F1E6"/>
    <w:rsid w:val="5C827321"/>
    <w:rsid w:val="5C862222"/>
    <w:rsid w:val="5C90B927"/>
    <w:rsid w:val="5C913766"/>
    <w:rsid w:val="5CA68C6E"/>
    <w:rsid w:val="5CA78E63"/>
    <w:rsid w:val="5CACF8CA"/>
    <w:rsid w:val="5CB04A67"/>
    <w:rsid w:val="5CE1AA5B"/>
    <w:rsid w:val="5CED4235"/>
    <w:rsid w:val="5D22FBB2"/>
    <w:rsid w:val="5D394864"/>
    <w:rsid w:val="5D5E0226"/>
    <w:rsid w:val="5D614269"/>
    <w:rsid w:val="5D63D9BF"/>
    <w:rsid w:val="5D68956F"/>
    <w:rsid w:val="5D712B7C"/>
    <w:rsid w:val="5D718AEA"/>
    <w:rsid w:val="5D7244A8"/>
    <w:rsid w:val="5DA950D0"/>
    <w:rsid w:val="5DBBDDD4"/>
    <w:rsid w:val="5E0020EE"/>
    <w:rsid w:val="5E041F90"/>
    <w:rsid w:val="5E10AE38"/>
    <w:rsid w:val="5E32C731"/>
    <w:rsid w:val="5E37758F"/>
    <w:rsid w:val="5E68E974"/>
    <w:rsid w:val="5E722513"/>
    <w:rsid w:val="5EABE0A6"/>
    <w:rsid w:val="5EBD0115"/>
    <w:rsid w:val="5EC4B5FB"/>
    <w:rsid w:val="5ED76441"/>
    <w:rsid w:val="5F122B33"/>
    <w:rsid w:val="5F1C8ECA"/>
    <w:rsid w:val="5F79770E"/>
    <w:rsid w:val="5F7EC024"/>
    <w:rsid w:val="5F919DA1"/>
    <w:rsid w:val="5F957065"/>
    <w:rsid w:val="5FA1837F"/>
    <w:rsid w:val="5FD77113"/>
    <w:rsid w:val="60096EA8"/>
    <w:rsid w:val="6052BDD0"/>
    <w:rsid w:val="60559F1C"/>
    <w:rsid w:val="6069F176"/>
    <w:rsid w:val="609A4E95"/>
    <w:rsid w:val="60D8DCFF"/>
    <w:rsid w:val="60E06F01"/>
    <w:rsid w:val="60F84BA1"/>
    <w:rsid w:val="6116EC24"/>
    <w:rsid w:val="61241B56"/>
    <w:rsid w:val="612A138C"/>
    <w:rsid w:val="61307792"/>
    <w:rsid w:val="6138A140"/>
    <w:rsid w:val="61413A8C"/>
    <w:rsid w:val="615E8FFF"/>
    <w:rsid w:val="61935F87"/>
    <w:rsid w:val="61AA5676"/>
    <w:rsid w:val="61ADF42D"/>
    <w:rsid w:val="61C1B841"/>
    <w:rsid w:val="61FF41A1"/>
    <w:rsid w:val="620D2813"/>
    <w:rsid w:val="621080B3"/>
    <w:rsid w:val="6225553C"/>
    <w:rsid w:val="622F42CD"/>
    <w:rsid w:val="623C4D9B"/>
    <w:rsid w:val="624557DD"/>
    <w:rsid w:val="626A1573"/>
    <w:rsid w:val="627E1D1A"/>
    <w:rsid w:val="628350E6"/>
    <w:rsid w:val="628C8D16"/>
    <w:rsid w:val="629F1B20"/>
    <w:rsid w:val="62B0FE2E"/>
    <w:rsid w:val="62BBD735"/>
    <w:rsid w:val="62F7A08A"/>
    <w:rsid w:val="6322C1DD"/>
    <w:rsid w:val="6331D4EF"/>
    <w:rsid w:val="633B91A2"/>
    <w:rsid w:val="6383FD5F"/>
    <w:rsid w:val="63980D94"/>
    <w:rsid w:val="639A7392"/>
    <w:rsid w:val="63EDDEE5"/>
    <w:rsid w:val="63EE7539"/>
    <w:rsid w:val="63F2CB48"/>
    <w:rsid w:val="63F7FFD8"/>
    <w:rsid w:val="64230F00"/>
    <w:rsid w:val="6433E7A5"/>
    <w:rsid w:val="6454F4D6"/>
    <w:rsid w:val="645AEF6F"/>
    <w:rsid w:val="6487F57F"/>
    <w:rsid w:val="648928A8"/>
    <w:rsid w:val="648CB61E"/>
    <w:rsid w:val="64ABAC32"/>
    <w:rsid w:val="64D5C779"/>
    <w:rsid w:val="6500C881"/>
    <w:rsid w:val="651698A6"/>
    <w:rsid w:val="6517F620"/>
    <w:rsid w:val="652F2368"/>
    <w:rsid w:val="653F42E8"/>
    <w:rsid w:val="65764946"/>
    <w:rsid w:val="65AE2D8D"/>
    <w:rsid w:val="65E61076"/>
    <w:rsid w:val="65EAE0B9"/>
    <w:rsid w:val="65F5A4F5"/>
    <w:rsid w:val="661F545D"/>
    <w:rsid w:val="6638A57B"/>
    <w:rsid w:val="663A4898"/>
    <w:rsid w:val="6643D3A1"/>
    <w:rsid w:val="665068FE"/>
    <w:rsid w:val="6650A53A"/>
    <w:rsid w:val="665B1B26"/>
    <w:rsid w:val="66776B0F"/>
    <w:rsid w:val="6695ABF5"/>
    <w:rsid w:val="669B0153"/>
    <w:rsid w:val="66BF7499"/>
    <w:rsid w:val="66DE5821"/>
    <w:rsid w:val="67174BDD"/>
    <w:rsid w:val="67351AE8"/>
    <w:rsid w:val="6737B241"/>
    <w:rsid w:val="6739CB22"/>
    <w:rsid w:val="6750E253"/>
    <w:rsid w:val="6758AFEB"/>
    <w:rsid w:val="67591068"/>
    <w:rsid w:val="67642111"/>
    <w:rsid w:val="6768AC07"/>
    <w:rsid w:val="67712A0F"/>
    <w:rsid w:val="677BF1FE"/>
    <w:rsid w:val="67870025"/>
    <w:rsid w:val="67A43A15"/>
    <w:rsid w:val="67ED2AC8"/>
    <w:rsid w:val="67FA3B6C"/>
    <w:rsid w:val="680F97B8"/>
    <w:rsid w:val="6819A672"/>
    <w:rsid w:val="68664EDE"/>
    <w:rsid w:val="68A13044"/>
    <w:rsid w:val="68A75EA6"/>
    <w:rsid w:val="68B0FA25"/>
    <w:rsid w:val="68CAC647"/>
    <w:rsid w:val="68DB4B8A"/>
    <w:rsid w:val="68E95CDF"/>
    <w:rsid w:val="68EDB218"/>
    <w:rsid w:val="68FC68CD"/>
    <w:rsid w:val="690E5452"/>
    <w:rsid w:val="691BD4D4"/>
    <w:rsid w:val="691C45F4"/>
    <w:rsid w:val="69258C5E"/>
    <w:rsid w:val="69289640"/>
    <w:rsid w:val="692A43A3"/>
    <w:rsid w:val="6947CD98"/>
    <w:rsid w:val="694F572D"/>
    <w:rsid w:val="695070DC"/>
    <w:rsid w:val="69539F83"/>
    <w:rsid w:val="6960C031"/>
    <w:rsid w:val="698A14F1"/>
    <w:rsid w:val="699FA8A7"/>
    <w:rsid w:val="69A6560D"/>
    <w:rsid w:val="69B071F8"/>
    <w:rsid w:val="69BCABDD"/>
    <w:rsid w:val="69C5FEB1"/>
    <w:rsid w:val="69C96D2C"/>
    <w:rsid w:val="69D519A6"/>
    <w:rsid w:val="69DEC229"/>
    <w:rsid w:val="69E65FAF"/>
    <w:rsid w:val="69EBFAF9"/>
    <w:rsid w:val="69F3B23F"/>
    <w:rsid w:val="69F8B169"/>
    <w:rsid w:val="6A0525C5"/>
    <w:rsid w:val="6A0FB8BA"/>
    <w:rsid w:val="6A197D0D"/>
    <w:rsid w:val="6A3A96DF"/>
    <w:rsid w:val="6A410682"/>
    <w:rsid w:val="6A549F9B"/>
    <w:rsid w:val="6A5D003F"/>
    <w:rsid w:val="6A7F2DCE"/>
    <w:rsid w:val="6A82A899"/>
    <w:rsid w:val="6AB10FD8"/>
    <w:rsid w:val="6AB38FAE"/>
    <w:rsid w:val="6AD1D506"/>
    <w:rsid w:val="6AE44FBB"/>
    <w:rsid w:val="6B08B2DB"/>
    <w:rsid w:val="6B5BDEC9"/>
    <w:rsid w:val="6B6218B2"/>
    <w:rsid w:val="6B66E3A3"/>
    <w:rsid w:val="6B8F07AE"/>
    <w:rsid w:val="6BA03C1E"/>
    <w:rsid w:val="6BDE8E47"/>
    <w:rsid w:val="6BE407B0"/>
    <w:rsid w:val="6BF01D5E"/>
    <w:rsid w:val="6C051C2B"/>
    <w:rsid w:val="6C121B38"/>
    <w:rsid w:val="6C2B9B3B"/>
    <w:rsid w:val="6C567E54"/>
    <w:rsid w:val="6C77A2B5"/>
    <w:rsid w:val="6C86DB13"/>
    <w:rsid w:val="6CAC9357"/>
    <w:rsid w:val="6CBE32A4"/>
    <w:rsid w:val="6CCE7F80"/>
    <w:rsid w:val="6CE5DD2E"/>
    <w:rsid w:val="6CF23A79"/>
    <w:rsid w:val="6CF73BBE"/>
    <w:rsid w:val="6D03387A"/>
    <w:rsid w:val="6D1435E8"/>
    <w:rsid w:val="6D37F43A"/>
    <w:rsid w:val="6D4251F7"/>
    <w:rsid w:val="6D6B5C44"/>
    <w:rsid w:val="6D7E9312"/>
    <w:rsid w:val="6D8E526D"/>
    <w:rsid w:val="6DC07D7B"/>
    <w:rsid w:val="6DD2DE2B"/>
    <w:rsid w:val="6DE9E1DF"/>
    <w:rsid w:val="6DF754D4"/>
    <w:rsid w:val="6E045972"/>
    <w:rsid w:val="6E1920E4"/>
    <w:rsid w:val="6E3C86FA"/>
    <w:rsid w:val="6E3DBB4D"/>
    <w:rsid w:val="6E433DA7"/>
    <w:rsid w:val="6E63BF30"/>
    <w:rsid w:val="6E680B63"/>
    <w:rsid w:val="6E70CC57"/>
    <w:rsid w:val="6E812021"/>
    <w:rsid w:val="6E8124D7"/>
    <w:rsid w:val="6EA1E07A"/>
    <w:rsid w:val="6EA426A3"/>
    <w:rsid w:val="6EBFC144"/>
    <w:rsid w:val="6ECAEA70"/>
    <w:rsid w:val="6EFC34E4"/>
    <w:rsid w:val="6EFDDAD3"/>
    <w:rsid w:val="6F15B285"/>
    <w:rsid w:val="6F2BFBC5"/>
    <w:rsid w:val="6F2C8297"/>
    <w:rsid w:val="6F34503C"/>
    <w:rsid w:val="6F7338D5"/>
    <w:rsid w:val="6F809189"/>
    <w:rsid w:val="6F81AF17"/>
    <w:rsid w:val="6FB1321D"/>
    <w:rsid w:val="7030D2B3"/>
    <w:rsid w:val="706AB8AC"/>
    <w:rsid w:val="706FF41F"/>
    <w:rsid w:val="709CEFB0"/>
    <w:rsid w:val="70A25F74"/>
    <w:rsid w:val="70ACDD54"/>
    <w:rsid w:val="70BA594D"/>
    <w:rsid w:val="70C9122C"/>
    <w:rsid w:val="70C9313D"/>
    <w:rsid w:val="7103C9A1"/>
    <w:rsid w:val="711892F8"/>
    <w:rsid w:val="712A7F81"/>
    <w:rsid w:val="712D1153"/>
    <w:rsid w:val="712EEACE"/>
    <w:rsid w:val="71370C27"/>
    <w:rsid w:val="714F9D87"/>
    <w:rsid w:val="715D794B"/>
    <w:rsid w:val="7163A2C1"/>
    <w:rsid w:val="7168DD2C"/>
    <w:rsid w:val="71718A65"/>
    <w:rsid w:val="7174C62F"/>
    <w:rsid w:val="717BA2AF"/>
    <w:rsid w:val="71D94350"/>
    <w:rsid w:val="71E06265"/>
    <w:rsid w:val="71EB1978"/>
    <w:rsid w:val="71F0CE79"/>
    <w:rsid w:val="7234A817"/>
    <w:rsid w:val="724C42D2"/>
    <w:rsid w:val="725AD560"/>
    <w:rsid w:val="7260E665"/>
    <w:rsid w:val="7264A170"/>
    <w:rsid w:val="7268BB3C"/>
    <w:rsid w:val="726C6B2A"/>
    <w:rsid w:val="727F01F1"/>
    <w:rsid w:val="7290B996"/>
    <w:rsid w:val="729C4A47"/>
    <w:rsid w:val="7311B4A5"/>
    <w:rsid w:val="7320AEA7"/>
    <w:rsid w:val="7320F00A"/>
    <w:rsid w:val="7336BBB8"/>
    <w:rsid w:val="73705226"/>
    <w:rsid w:val="737E3F1F"/>
    <w:rsid w:val="73BE4191"/>
    <w:rsid w:val="73D181E5"/>
    <w:rsid w:val="73D81864"/>
    <w:rsid w:val="73DE793B"/>
    <w:rsid w:val="742E5AF4"/>
    <w:rsid w:val="74417222"/>
    <w:rsid w:val="746B27CC"/>
    <w:rsid w:val="748348EF"/>
    <w:rsid w:val="7495AFA4"/>
    <w:rsid w:val="74A3A93A"/>
    <w:rsid w:val="74B5CCED"/>
    <w:rsid w:val="74D2D77C"/>
    <w:rsid w:val="74D3A7D1"/>
    <w:rsid w:val="74DCEE27"/>
    <w:rsid w:val="74E341E5"/>
    <w:rsid w:val="75383AF9"/>
    <w:rsid w:val="75403A4B"/>
    <w:rsid w:val="75451133"/>
    <w:rsid w:val="754DF1CC"/>
    <w:rsid w:val="7555A2BA"/>
    <w:rsid w:val="75926904"/>
    <w:rsid w:val="759877F2"/>
    <w:rsid w:val="75B778BE"/>
    <w:rsid w:val="75BDCED4"/>
    <w:rsid w:val="75E18164"/>
    <w:rsid w:val="76776A68"/>
    <w:rsid w:val="768FF434"/>
    <w:rsid w:val="77138C0A"/>
    <w:rsid w:val="77455005"/>
    <w:rsid w:val="77641064"/>
    <w:rsid w:val="777F64B0"/>
    <w:rsid w:val="77B5B98A"/>
    <w:rsid w:val="77C74180"/>
    <w:rsid w:val="77C77D7B"/>
    <w:rsid w:val="77E17023"/>
    <w:rsid w:val="77E22749"/>
    <w:rsid w:val="77F4687E"/>
    <w:rsid w:val="78584A0D"/>
    <w:rsid w:val="78804572"/>
    <w:rsid w:val="789822E4"/>
    <w:rsid w:val="78D02248"/>
    <w:rsid w:val="792617EF"/>
    <w:rsid w:val="792E70D7"/>
    <w:rsid w:val="7937E23A"/>
    <w:rsid w:val="7945A233"/>
    <w:rsid w:val="797899FB"/>
    <w:rsid w:val="79A25ED7"/>
    <w:rsid w:val="79B992C3"/>
    <w:rsid w:val="79DB0C4C"/>
    <w:rsid w:val="79FF3395"/>
    <w:rsid w:val="7A0AFC2E"/>
    <w:rsid w:val="7A0DBDE6"/>
    <w:rsid w:val="7A28AB5D"/>
    <w:rsid w:val="7A3017DA"/>
    <w:rsid w:val="7A517C66"/>
    <w:rsid w:val="7A55BAD6"/>
    <w:rsid w:val="7A563A0E"/>
    <w:rsid w:val="7A57A309"/>
    <w:rsid w:val="7A5D14E6"/>
    <w:rsid w:val="7A67DEDA"/>
    <w:rsid w:val="7A683AE5"/>
    <w:rsid w:val="7A69CA78"/>
    <w:rsid w:val="7AB424FB"/>
    <w:rsid w:val="7AE81500"/>
    <w:rsid w:val="7B08E4A9"/>
    <w:rsid w:val="7B20EFB9"/>
    <w:rsid w:val="7B46EAA6"/>
    <w:rsid w:val="7B6DB9AA"/>
    <w:rsid w:val="7B7CA22A"/>
    <w:rsid w:val="7B87C32C"/>
    <w:rsid w:val="7BA4B323"/>
    <w:rsid w:val="7BD49D83"/>
    <w:rsid w:val="7BD71762"/>
    <w:rsid w:val="7BE193F0"/>
    <w:rsid w:val="7BE962BF"/>
    <w:rsid w:val="7BF80029"/>
    <w:rsid w:val="7C171E95"/>
    <w:rsid w:val="7C1B61DD"/>
    <w:rsid w:val="7C438B94"/>
    <w:rsid w:val="7C5384CC"/>
    <w:rsid w:val="7CA15A16"/>
    <w:rsid w:val="7CA1ACA0"/>
    <w:rsid w:val="7CAFE1AD"/>
    <w:rsid w:val="7CB4DF71"/>
    <w:rsid w:val="7CBDD60A"/>
    <w:rsid w:val="7CD31AB0"/>
    <w:rsid w:val="7CD66AE0"/>
    <w:rsid w:val="7CDAA1DA"/>
    <w:rsid w:val="7CF55E05"/>
    <w:rsid w:val="7D2CA524"/>
    <w:rsid w:val="7D4248D2"/>
    <w:rsid w:val="7D88871B"/>
    <w:rsid w:val="7D9131A2"/>
    <w:rsid w:val="7DAF73EA"/>
    <w:rsid w:val="7DBF1ABA"/>
    <w:rsid w:val="7DC5CE3E"/>
    <w:rsid w:val="7DCD5ED1"/>
    <w:rsid w:val="7DDC5110"/>
    <w:rsid w:val="7DFEC2D0"/>
    <w:rsid w:val="7E2840FA"/>
    <w:rsid w:val="7E4228C2"/>
    <w:rsid w:val="7E435985"/>
    <w:rsid w:val="7E5D835D"/>
    <w:rsid w:val="7E73E481"/>
    <w:rsid w:val="7E9BF603"/>
    <w:rsid w:val="7EC23D07"/>
    <w:rsid w:val="7EC9D1B5"/>
    <w:rsid w:val="7ECE8F99"/>
    <w:rsid w:val="7EDC69CE"/>
    <w:rsid w:val="7EE541D2"/>
    <w:rsid w:val="7F09C770"/>
    <w:rsid w:val="7F0A8167"/>
    <w:rsid w:val="7F40BF92"/>
    <w:rsid w:val="7F4D9879"/>
    <w:rsid w:val="7F52DC2E"/>
    <w:rsid w:val="7F7C7437"/>
    <w:rsid w:val="7F90A621"/>
    <w:rsid w:val="7F9A1E64"/>
    <w:rsid w:val="7FA669EB"/>
    <w:rsid w:val="7FA81D37"/>
    <w:rsid w:val="7FC8091E"/>
    <w:rsid w:val="7FE6AD1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D38FC9"/>
  <w15:chartTrackingRefBased/>
  <w15:docId w15:val="{D0091CB2-FF19-4123-AB8F-D8D1D5A40A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A37"/>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uiPriority w:val="9"/>
    <w:qFormat/>
    <w:rsid w:val="001218B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9674D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32A37"/>
    <w:pPr>
      <w:keepNext/>
      <w:spacing w:before="240" w:after="60"/>
      <w:outlineLvl w:val="2"/>
    </w:pPr>
    <w:rPr>
      <w:b/>
      <w:bCs/>
      <w:caps/>
      <w:szCs w:val="26"/>
    </w:rPr>
  </w:style>
  <w:style w:type="paragraph" w:styleId="Heading4">
    <w:name w:val="heading 4"/>
    <w:basedOn w:val="Normal"/>
    <w:next w:val="Normal"/>
    <w:link w:val="Heading4Char"/>
    <w:uiPriority w:val="9"/>
    <w:unhideWhenUsed/>
    <w:qFormat/>
    <w:rsid w:val="00EC533F"/>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32A37"/>
    <w:rPr>
      <w:rFonts w:ascii="Times New Roman" w:eastAsia="Times New Roman" w:hAnsi="Times New Roman" w:cs="Times New Roman"/>
      <w:b/>
      <w:bCs/>
      <w:caps/>
      <w:sz w:val="24"/>
      <w:szCs w:val="26"/>
      <w:lang w:val="en-GB"/>
    </w:rPr>
  </w:style>
  <w:style w:type="paragraph" w:styleId="Header">
    <w:name w:val="header"/>
    <w:basedOn w:val="Normal"/>
    <w:link w:val="HeaderChar"/>
    <w:rsid w:val="00B32A37"/>
    <w:pPr>
      <w:tabs>
        <w:tab w:val="center" w:pos="4153"/>
        <w:tab w:val="right" w:pos="8306"/>
      </w:tabs>
    </w:pPr>
  </w:style>
  <w:style w:type="character" w:customStyle="1" w:styleId="HeaderChar">
    <w:name w:val="Header Char"/>
    <w:basedOn w:val="DefaultParagraphFont"/>
    <w:link w:val="Header"/>
    <w:rsid w:val="00B32A37"/>
    <w:rPr>
      <w:rFonts w:ascii="Times New Roman" w:eastAsia="Times New Roman" w:hAnsi="Times New Roman" w:cs="Times New Roman"/>
      <w:sz w:val="24"/>
      <w:szCs w:val="24"/>
      <w:lang w:val="en-GB"/>
    </w:rPr>
  </w:style>
  <w:style w:type="paragraph" w:customStyle="1" w:styleId="Default">
    <w:name w:val="Default"/>
    <w:rsid w:val="00B32A37"/>
    <w:pPr>
      <w:autoSpaceDE w:val="0"/>
      <w:autoSpaceDN w:val="0"/>
      <w:adjustRightInd w:val="0"/>
      <w:spacing w:after="0" w:line="240" w:lineRule="auto"/>
    </w:pPr>
    <w:rPr>
      <w:rFonts w:ascii="Comic Sans MS" w:eastAsia="Calibri" w:hAnsi="Comic Sans MS" w:cs="Comic Sans MS"/>
      <w:color w:val="000000"/>
      <w:sz w:val="24"/>
      <w:szCs w:val="24"/>
      <w:lang w:val="fr-FR" w:eastAsia="fr-FR"/>
    </w:rPr>
  </w:style>
  <w:style w:type="paragraph" w:styleId="ListParagraph">
    <w:name w:val="List Paragraph"/>
    <w:basedOn w:val="Normal"/>
    <w:uiPriority w:val="34"/>
    <w:qFormat/>
    <w:rsid w:val="00B32A37"/>
    <w:pPr>
      <w:ind w:left="720"/>
      <w:contextualSpacing/>
    </w:pPr>
  </w:style>
  <w:style w:type="character" w:customStyle="1" w:styleId="Heading1Char">
    <w:name w:val="Heading 1 Char"/>
    <w:basedOn w:val="DefaultParagraphFont"/>
    <w:link w:val="Heading1"/>
    <w:uiPriority w:val="9"/>
    <w:rsid w:val="001218B8"/>
    <w:rPr>
      <w:rFonts w:asciiTheme="majorHAnsi" w:eastAsiaTheme="majorEastAsia" w:hAnsiTheme="majorHAnsi" w:cstheme="majorBidi"/>
      <w:color w:val="2E74B5" w:themeColor="accent1" w:themeShade="BF"/>
      <w:sz w:val="32"/>
      <w:szCs w:val="32"/>
      <w:lang w:val="en-GB"/>
    </w:rPr>
  </w:style>
  <w:style w:type="paragraph" w:styleId="TOCHeading">
    <w:name w:val="TOC Heading"/>
    <w:basedOn w:val="Heading1"/>
    <w:next w:val="Normal"/>
    <w:uiPriority w:val="39"/>
    <w:unhideWhenUsed/>
    <w:qFormat/>
    <w:rsid w:val="001218B8"/>
    <w:pPr>
      <w:spacing w:line="259" w:lineRule="auto"/>
      <w:outlineLvl w:val="9"/>
    </w:pPr>
    <w:rPr>
      <w:lang w:val="en-US"/>
    </w:rPr>
  </w:style>
  <w:style w:type="paragraph" w:styleId="TOC2">
    <w:name w:val="toc 2"/>
    <w:basedOn w:val="Normal"/>
    <w:next w:val="Normal"/>
    <w:autoRedefine/>
    <w:uiPriority w:val="39"/>
    <w:unhideWhenUsed/>
    <w:rsid w:val="001218B8"/>
    <w:pPr>
      <w:spacing w:after="100" w:line="259" w:lineRule="auto"/>
      <w:ind w:left="220"/>
    </w:pPr>
    <w:rPr>
      <w:rFonts w:asciiTheme="minorHAnsi" w:eastAsiaTheme="minorEastAsia" w:hAnsiTheme="minorHAnsi"/>
      <w:sz w:val="22"/>
      <w:szCs w:val="22"/>
      <w:lang w:val="en-US"/>
    </w:rPr>
  </w:style>
  <w:style w:type="paragraph" w:styleId="TOC1">
    <w:name w:val="toc 1"/>
    <w:basedOn w:val="Normal"/>
    <w:next w:val="Normal"/>
    <w:autoRedefine/>
    <w:uiPriority w:val="39"/>
    <w:unhideWhenUsed/>
    <w:rsid w:val="001218B8"/>
    <w:pPr>
      <w:spacing w:after="100" w:line="259" w:lineRule="auto"/>
    </w:pPr>
    <w:rPr>
      <w:rFonts w:asciiTheme="minorHAnsi" w:eastAsiaTheme="minorEastAsia" w:hAnsiTheme="minorHAnsi"/>
      <w:sz w:val="22"/>
      <w:szCs w:val="22"/>
      <w:lang w:val="en-US"/>
    </w:rPr>
  </w:style>
  <w:style w:type="paragraph" w:styleId="TOC3">
    <w:name w:val="toc 3"/>
    <w:basedOn w:val="Normal"/>
    <w:next w:val="Normal"/>
    <w:autoRedefine/>
    <w:uiPriority w:val="39"/>
    <w:unhideWhenUsed/>
    <w:rsid w:val="001218B8"/>
    <w:pPr>
      <w:spacing w:after="100" w:line="259" w:lineRule="auto"/>
      <w:ind w:left="440"/>
    </w:pPr>
    <w:rPr>
      <w:rFonts w:asciiTheme="minorHAnsi" w:eastAsiaTheme="minorEastAsia" w:hAnsiTheme="minorHAnsi"/>
      <w:sz w:val="22"/>
      <w:szCs w:val="22"/>
      <w:lang w:val="en-US"/>
    </w:rPr>
  </w:style>
  <w:style w:type="paragraph" w:styleId="NormalWeb">
    <w:name w:val="Normal (Web)"/>
    <w:basedOn w:val="Normal"/>
    <w:uiPriority w:val="99"/>
    <w:unhideWhenUsed/>
    <w:rsid w:val="009C786B"/>
    <w:pPr>
      <w:spacing w:before="100" w:beforeAutospacing="1" w:after="100" w:afterAutospacing="1"/>
    </w:pPr>
    <w:rPr>
      <w:lang w:val="en-US"/>
    </w:rPr>
  </w:style>
  <w:style w:type="character" w:styleId="Emphasis">
    <w:name w:val="Emphasis"/>
    <w:basedOn w:val="DefaultParagraphFont"/>
    <w:uiPriority w:val="20"/>
    <w:qFormat/>
    <w:rsid w:val="009C786B"/>
    <w:rPr>
      <w:i/>
      <w:iCs/>
    </w:rPr>
  </w:style>
  <w:style w:type="character" w:customStyle="1" w:styleId="Heading4Char">
    <w:name w:val="Heading 4 Char"/>
    <w:basedOn w:val="DefaultParagraphFont"/>
    <w:link w:val="Heading4"/>
    <w:uiPriority w:val="9"/>
    <w:rsid w:val="00EC533F"/>
    <w:rPr>
      <w:rFonts w:asciiTheme="majorHAnsi" w:eastAsiaTheme="majorEastAsia" w:hAnsiTheme="majorHAnsi" w:cstheme="majorBidi"/>
      <w:i/>
      <w:iCs/>
      <w:color w:val="2E74B5" w:themeColor="accent1" w:themeShade="BF"/>
      <w:sz w:val="24"/>
      <w:szCs w:val="24"/>
      <w:lang w:val="en-GB"/>
    </w:rPr>
  </w:style>
  <w:style w:type="character" w:styleId="Strong">
    <w:name w:val="Strong"/>
    <w:basedOn w:val="DefaultParagraphFont"/>
    <w:uiPriority w:val="22"/>
    <w:qFormat/>
    <w:rsid w:val="00EC533F"/>
    <w:rPr>
      <w:b/>
      <w:bCs/>
    </w:rPr>
  </w:style>
  <w:style w:type="character" w:styleId="Hyperlink">
    <w:name w:val="Hyperlink"/>
    <w:basedOn w:val="DefaultParagraphFont"/>
    <w:uiPriority w:val="99"/>
    <w:unhideWhenUsed/>
    <w:rsid w:val="00CA5267"/>
    <w:rPr>
      <w:color w:val="0000FF"/>
      <w:u w:val="single"/>
    </w:rPr>
  </w:style>
  <w:style w:type="paragraph" w:styleId="NoSpacing">
    <w:name w:val="No Spacing"/>
    <w:uiPriority w:val="1"/>
    <w:qFormat/>
    <w:rsid w:val="00866A16"/>
    <w:pPr>
      <w:spacing w:after="0" w:line="240" w:lineRule="auto"/>
    </w:pPr>
    <w:rPr>
      <w:rFonts w:ascii="Times New Roman" w:eastAsia="Times New Roman" w:hAnsi="Times New Roman" w:cs="Times New Roman"/>
      <w:sz w:val="24"/>
      <w:szCs w:val="24"/>
      <w:lang w:val="en-GB"/>
    </w:rPr>
  </w:style>
  <w:style w:type="character" w:customStyle="1" w:styleId="overflow-hidden">
    <w:name w:val="overflow-hidden"/>
    <w:basedOn w:val="DefaultParagraphFont"/>
    <w:rsid w:val="004C2ECB"/>
  </w:style>
  <w:style w:type="paragraph" w:styleId="z-TopofForm">
    <w:name w:val="HTML Top of Form"/>
    <w:basedOn w:val="Normal"/>
    <w:next w:val="Normal"/>
    <w:link w:val="z-TopofFormChar"/>
    <w:hidden/>
    <w:uiPriority w:val="99"/>
    <w:semiHidden/>
    <w:unhideWhenUsed/>
    <w:rsid w:val="004C2ECB"/>
    <w:pPr>
      <w:pBdr>
        <w:bottom w:val="single" w:sz="6" w:space="1" w:color="auto"/>
      </w:pBdr>
      <w:jc w:val="center"/>
    </w:pPr>
    <w:rPr>
      <w:rFonts w:ascii="Arial" w:hAnsi="Arial" w:cs="Arial"/>
      <w:vanish/>
      <w:sz w:val="16"/>
      <w:szCs w:val="16"/>
      <w:lang w:val="en-US"/>
    </w:rPr>
  </w:style>
  <w:style w:type="character" w:customStyle="1" w:styleId="z-TopofFormChar">
    <w:name w:val="z-Top of Form Char"/>
    <w:basedOn w:val="DefaultParagraphFont"/>
    <w:link w:val="z-TopofForm"/>
    <w:uiPriority w:val="99"/>
    <w:semiHidden/>
    <w:rsid w:val="004C2ECB"/>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4C2ECB"/>
    <w:pPr>
      <w:pBdr>
        <w:top w:val="single" w:sz="6" w:space="1" w:color="auto"/>
      </w:pBdr>
      <w:jc w:val="center"/>
    </w:pPr>
    <w:rPr>
      <w:rFonts w:ascii="Arial" w:hAnsi="Arial" w:cs="Arial"/>
      <w:vanish/>
      <w:sz w:val="16"/>
      <w:szCs w:val="16"/>
      <w:lang w:val="en-US"/>
    </w:rPr>
  </w:style>
  <w:style w:type="character" w:customStyle="1" w:styleId="z-BottomofFormChar">
    <w:name w:val="z-Bottom of Form Char"/>
    <w:basedOn w:val="DefaultParagraphFont"/>
    <w:link w:val="z-BottomofForm"/>
    <w:uiPriority w:val="99"/>
    <w:semiHidden/>
    <w:rsid w:val="004C2ECB"/>
    <w:rPr>
      <w:rFonts w:ascii="Arial" w:eastAsia="Times New Roman" w:hAnsi="Arial" w:cs="Arial"/>
      <w:vanish/>
      <w:sz w:val="16"/>
      <w:szCs w:val="16"/>
    </w:rPr>
  </w:style>
  <w:style w:type="paragraph" w:styleId="Footer">
    <w:name w:val="footer"/>
    <w:basedOn w:val="Normal"/>
    <w:link w:val="FooterChar"/>
    <w:uiPriority w:val="99"/>
    <w:unhideWhenUsed/>
    <w:rsid w:val="007C618A"/>
    <w:pPr>
      <w:tabs>
        <w:tab w:val="center" w:pos="4320"/>
        <w:tab w:val="right" w:pos="8640"/>
      </w:tabs>
    </w:pPr>
  </w:style>
  <w:style w:type="character" w:customStyle="1" w:styleId="FooterChar">
    <w:name w:val="Footer Char"/>
    <w:basedOn w:val="DefaultParagraphFont"/>
    <w:link w:val="Footer"/>
    <w:uiPriority w:val="99"/>
    <w:rsid w:val="007C618A"/>
    <w:rPr>
      <w:rFonts w:ascii="Times New Roman" w:eastAsia="Times New Roman" w:hAnsi="Times New Roman" w:cs="Times New Roman"/>
      <w:sz w:val="24"/>
      <w:szCs w:val="24"/>
      <w:lang w:val="en-GB"/>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4">
    <w:name w:val="toc 4"/>
    <w:basedOn w:val="Normal"/>
    <w:next w:val="Normal"/>
    <w:uiPriority w:val="39"/>
    <w:unhideWhenUsed/>
    <w:rsid w:val="1868567A"/>
    <w:pPr>
      <w:spacing w:after="100"/>
      <w:ind w:left="660"/>
    </w:pPr>
  </w:style>
  <w:style w:type="character" w:styleId="IntenseReference">
    <w:name w:val="Intense Reference"/>
    <w:basedOn w:val="DefaultParagraphFont"/>
    <w:uiPriority w:val="32"/>
    <w:qFormat/>
    <w:rsid w:val="1868567A"/>
    <w:rPr>
      <w:b/>
      <w:bCs/>
      <w:smallCaps/>
      <w:color w:val="2E74B5" w:themeColor="accent1" w:themeShade="BF"/>
    </w:rPr>
  </w:style>
  <w:style w:type="paragraph" w:styleId="Revision">
    <w:name w:val="Revision"/>
    <w:hidden/>
    <w:uiPriority w:val="99"/>
    <w:semiHidden/>
    <w:rsid w:val="00885989"/>
    <w:pPr>
      <w:spacing w:after="0" w:line="240" w:lineRule="auto"/>
    </w:pPr>
    <w:rPr>
      <w:rFonts w:ascii="Times New Roman" w:eastAsia="Times New Roman" w:hAnsi="Times New Roman" w:cs="Times New Roman"/>
      <w:sz w:val="24"/>
      <w:szCs w:val="24"/>
      <w:lang w:val="en-GB"/>
    </w:rPr>
  </w:style>
  <w:style w:type="character" w:styleId="CommentReference">
    <w:name w:val="annotation reference"/>
    <w:basedOn w:val="DefaultParagraphFont"/>
    <w:uiPriority w:val="99"/>
    <w:semiHidden/>
    <w:unhideWhenUsed/>
    <w:rsid w:val="00885989"/>
    <w:rPr>
      <w:sz w:val="16"/>
      <w:szCs w:val="16"/>
    </w:rPr>
  </w:style>
  <w:style w:type="paragraph" w:styleId="CommentText">
    <w:name w:val="annotation text"/>
    <w:basedOn w:val="Normal"/>
    <w:link w:val="CommentTextChar"/>
    <w:uiPriority w:val="99"/>
    <w:unhideWhenUsed/>
    <w:rsid w:val="00885989"/>
    <w:rPr>
      <w:sz w:val="20"/>
      <w:szCs w:val="20"/>
    </w:rPr>
  </w:style>
  <w:style w:type="character" w:customStyle="1" w:styleId="CommentTextChar">
    <w:name w:val="Comment Text Char"/>
    <w:basedOn w:val="DefaultParagraphFont"/>
    <w:link w:val="CommentText"/>
    <w:uiPriority w:val="99"/>
    <w:rsid w:val="00885989"/>
    <w:rPr>
      <w:rFonts w:ascii="Times New Roman" w:eastAsia="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885989"/>
    <w:rPr>
      <w:b/>
      <w:bCs/>
    </w:rPr>
  </w:style>
  <w:style w:type="character" w:customStyle="1" w:styleId="CommentSubjectChar">
    <w:name w:val="Comment Subject Char"/>
    <w:basedOn w:val="CommentTextChar"/>
    <w:link w:val="CommentSubject"/>
    <w:uiPriority w:val="99"/>
    <w:semiHidden/>
    <w:rsid w:val="00885989"/>
    <w:rPr>
      <w:rFonts w:ascii="Times New Roman" w:eastAsia="Times New Roman" w:hAnsi="Times New Roman" w:cs="Times New Roman"/>
      <w:b/>
      <w:bCs/>
      <w:sz w:val="20"/>
      <w:szCs w:val="20"/>
      <w:lang w:val="en-GB"/>
    </w:rPr>
  </w:style>
  <w:style w:type="character" w:customStyle="1" w:styleId="Heading2Char">
    <w:name w:val="Heading 2 Char"/>
    <w:basedOn w:val="DefaultParagraphFont"/>
    <w:link w:val="Heading2"/>
    <w:uiPriority w:val="9"/>
    <w:semiHidden/>
    <w:rsid w:val="009674DD"/>
    <w:rPr>
      <w:rFonts w:asciiTheme="majorHAnsi" w:eastAsiaTheme="majorEastAsia" w:hAnsiTheme="majorHAnsi" w:cstheme="majorBidi"/>
      <w:color w:val="2E74B5" w:themeColor="accent1" w:themeShade="BF"/>
      <w:sz w:val="26"/>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10069">
      <w:bodyDiv w:val="1"/>
      <w:marLeft w:val="0"/>
      <w:marRight w:val="0"/>
      <w:marTop w:val="0"/>
      <w:marBottom w:val="0"/>
      <w:divBdr>
        <w:top w:val="none" w:sz="0" w:space="0" w:color="auto"/>
        <w:left w:val="none" w:sz="0" w:space="0" w:color="auto"/>
        <w:bottom w:val="none" w:sz="0" w:space="0" w:color="auto"/>
        <w:right w:val="none" w:sz="0" w:space="0" w:color="auto"/>
      </w:divBdr>
    </w:div>
    <w:div w:id="187833772">
      <w:bodyDiv w:val="1"/>
      <w:marLeft w:val="0"/>
      <w:marRight w:val="0"/>
      <w:marTop w:val="0"/>
      <w:marBottom w:val="0"/>
      <w:divBdr>
        <w:top w:val="none" w:sz="0" w:space="0" w:color="auto"/>
        <w:left w:val="none" w:sz="0" w:space="0" w:color="auto"/>
        <w:bottom w:val="none" w:sz="0" w:space="0" w:color="auto"/>
        <w:right w:val="none" w:sz="0" w:space="0" w:color="auto"/>
      </w:divBdr>
    </w:div>
    <w:div w:id="216359131">
      <w:bodyDiv w:val="1"/>
      <w:marLeft w:val="0"/>
      <w:marRight w:val="0"/>
      <w:marTop w:val="0"/>
      <w:marBottom w:val="0"/>
      <w:divBdr>
        <w:top w:val="none" w:sz="0" w:space="0" w:color="auto"/>
        <w:left w:val="none" w:sz="0" w:space="0" w:color="auto"/>
        <w:bottom w:val="none" w:sz="0" w:space="0" w:color="auto"/>
        <w:right w:val="none" w:sz="0" w:space="0" w:color="auto"/>
      </w:divBdr>
    </w:div>
    <w:div w:id="273830092">
      <w:bodyDiv w:val="1"/>
      <w:marLeft w:val="0"/>
      <w:marRight w:val="0"/>
      <w:marTop w:val="0"/>
      <w:marBottom w:val="0"/>
      <w:divBdr>
        <w:top w:val="none" w:sz="0" w:space="0" w:color="auto"/>
        <w:left w:val="none" w:sz="0" w:space="0" w:color="auto"/>
        <w:bottom w:val="none" w:sz="0" w:space="0" w:color="auto"/>
        <w:right w:val="none" w:sz="0" w:space="0" w:color="auto"/>
      </w:divBdr>
    </w:div>
    <w:div w:id="348143089">
      <w:bodyDiv w:val="1"/>
      <w:marLeft w:val="0"/>
      <w:marRight w:val="0"/>
      <w:marTop w:val="0"/>
      <w:marBottom w:val="0"/>
      <w:divBdr>
        <w:top w:val="none" w:sz="0" w:space="0" w:color="auto"/>
        <w:left w:val="none" w:sz="0" w:space="0" w:color="auto"/>
        <w:bottom w:val="none" w:sz="0" w:space="0" w:color="auto"/>
        <w:right w:val="none" w:sz="0" w:space="0" w:color="auto"/>
      </w:divBdr>
    </w:div>
    <w:div w:id="413432739">
      <w:bodyDiv w:val="1"/>
      <w:marLeft w:val="0"/>
      <w:marRight w:val="0"/>
      <w:marTop w:val="0"/>
      <w:marBottom w:val="0"/>
      <w:divBdr>
        <w:top w:val="none" w:sz="0" w:space="0" w:color="auto"/>
        <w:left w:val="none" w:sz="0" w:space="0" w:color="auto"/>
        <w:bottom w:val="none" w:sz="0" w:space="0" w:color="auto"/>
        <w:right w:val="none" w:sz="0" w:space="0" w:color="auto"/>
      </w:divBdr>
    </w:div>
    <w:div w:id="437336973">
      <w:bodyDiv w:val="1"/>
      <w:marLeft w:val="0"/>
      <w:marRight w:val="0"/>
      <w:marTop w:val="0"/>
      <w:marBottom w:val="0"/>
      <w:divBdr>
        <w:top w:val="none" w:sz="0" w:space="0" w:color="auto"/>
        <w:left w:val="none" w:sz="0" w:space="0" w:color="auto"/>
        <w:bottom w:val="none" w:sz="0" w:space="0" w:color="auto"/>
        <w:right w:val="none" w:sz="0" w:space="0" w:color="auto"/>
      </w:divBdr>
    </w:div>
    <w:div w:id="459373722">
      <w:bodyDiv w:val="1"/>
      <w:marLeft w:val="0"/>
      <w:marRight w:val="0"/>
      <w:marTop w:val="0"/>
      <w:marBottom w:val="0"/>
      <w:divBdr>
        <w:top w:val="none" w:sz="0" w:space="0" w:color="auto"/>
        <w:left w:val="none" w:sz="0" w:space="0" w:color="auto"/>
        <w:bottom w:val="none" w:sz="0" w:space="0" w:color="auto"/>
        <w:right w:val="none" w:sz="0" w:space="0" w:color="auto"/>
      </w:divBdr>
    </w:div>
    <w:div w:id="525825021">
      <w:bodyDiv w:val="1"/>
      <w:marLeft w:val="0"/>
      <w:marRight w:val="0"/>
      <w:marTop w:val="0"/>
      <w:marBottom w:val="0"/>
      <w:divBdr>
        <w:top w:val="none" w:sz="0" w:space="0" w:color="auto"/>
        <w:left w:val="none" w:sz="0" w:space="0" w:color="auto"/>
        <w:bottom w:val="none" w:sz="0" w:space="0" w:color="auto"/>
        <w:right w:val="none" w:sz="0" w:space="0" w:color="auto"/>
      </w:divBdr>
    </w:div>
    <w:div w:id="551579882">
      <w:bodyDiv w:val="1"/>
      <w:marLeft w:val="0"/>
      <w:marRight w:val="0"/>
      <w:marTop w:val="0"/>
      <w:marBottom w:val="0"/>
      <w:divBdr>
        <w:top w:val="none" w:sz="0" w:space="0" w:color="auto"/>
        <w:left w:val="none" w:sz="0" w:space="0" w:color="auto"/>
        <w:bottom w:val="none" w:sz="0" w:space="0" w:color="auto"/>
        <w:right w:val="none" w:sz="0" w:space="0" w:color="auto"/>
      </w:divBdr>
    </w:div>
    <w:div w:id="606935986">
      <w:bodyDiv w:val="1"/>
      <w:marLeft w:val="0"/>
      <w:marRight w:val="0"/>
      <w:marTop w:val="0"/>
      <w:marBottom w:val="0"/>
      <w:divBdr>
        <w:top w:val="none" w:sz="0" w:space="0" w:color="auto"/>
        <w:left w:val="none" w:sz="0" w:space="0" w:color="auto"/>
        <w:bottom w:val="none" w:sz="0" w:space="0" w:color="auto"/>
        <w:right w:val="none" w:sz="0" w:space="0" w:color="auto"/>
      </w:divBdr>
    </w:div>
    <w:div w:id="691340739">
      <w:bodyDiv w:val="1"/>
      <w:marLeft w:val="0"/>
      <w:marRight w:val="0"/>
      <w:marTop w:val="0"/>
      <w:marBottom w:val="0"/>
      <w:divBdr>
        <w:top w:val="none" w:sz="0" w:space="0" w:color="auto"/>
        <w:left w:val="none" w:sz="0" w:space="0" w:color="auto"/>
        <w:bottom w:val="none" w:sz="0" w:space="0" w:color="auto"/>
        <w:right w:val="none" w:sz="0" w:space="0" w:color="auto"/>
      </w:divBdr>
    </w:div>
    <w:div w:id="795410609">
      <w:bodyDiv w:val="1"/>
      <w:marLeft w:val="0"/>
      <w:marRight w:val="0"/>
      <w:marTop w:val="0"/>
      <w:marBottom w:val="0"/>
      <w:divBdr>
        <w:top w:val="none" w:sz="0" w:space="0" w:color="auto"/>
        <w:left w:val="none" w:sz="0" w:space="0" w:color="auto"/>
        <w:bottom w:val="none" w:sz="0" w:space="0" w:color="auto"/>
        <w:right w:val="none" w:sz="0" w:space="0" w:color="auto"/>
      </w:divBdr>
    </w:div>
    <w:div w:id="853959247">
      <w:bodyDiv w:val="1"/>
      <w:marLeft w:val="0"/>
      <w:marRight w:val="0"/>
      <w:marTop w:val="0"/>
      <w:marBottom w:val="0"/>
      <w:divBdr>
        <w:top w:val="none" w:sz="0" w:space="0" w:color="auto"/>
        <w:left w:val="none" w:sz="0" w:space="0" w:color="auto"/>
        <w:bottom w:val="none" w:sz="0" w:space="0" w:color="auto"/>
        <w:right w:val="none" w:sz="0" w:space="0" w:color="auto"/>
      </w:divBdr>
    </w:div>
    <w:div w:id="911892114">
      <w:bodyDiv w:val="1"/>
      <w:marLeft w:val="0"/>
      <w:marRight w:val="0"/>
      <w:marTop w:val="0"/>
      <w:marBottom w:val="0"/>
      <w:divBdr>
        <w:top w:val="none" w:sz="0" w:space="0" w:color="auto"/>
        <w:left w:val="none" w:sz="0" w:space="0" w:color="auto"/>
        <w:bottom w:val="none" w:sz="0" w:space="0" w:color="auto"/>
        <w:right w:val="none" w:sz="0" w:space="0" w:color="auto"/>
      </w:divBdr>
    </w:div>
    <w:div w:id="1008169422">
      <w:bodyDiv w:val="1"/>
      <w:marLeft w:val="0"/>
      <w:marRight w:val="0"/>
      <w:marTop w:val="0"/>
      <w:marBottom w:val="0"/>
      <w:divBdr>
        <w:top w:val="none" w:sz="0" w:space="0" w:color="auto"/>
        <w:left w:val="none" w:sz="0" w:space="0" w:color="auto"/>
        <w:bottom w:val="none" w:sz="0" w:space="0" w:color="auto"/>
        <w:right w:val="none" w:sz="0" w:space="0" w:color="auto"/>
      </w:divBdr>
    </w:div>
    <w:div w:id="1018695768">
      <w:bodyDiv w:val="1"/>
      <w:marLeft w:val="0"/>
      <w:marRight w:val="0"/>
      <w:marTop w:val="0"/>
      <w:marBottom w:val="0"/>
      <w:divBdr>
        <w:top w:val="none" w:sz="0" w:space="0" w:color="auto"/>
        <w:left w:val="none" w:sz="0" w:space="0" w:color="auto"/>
        <w:bottom w:val="none" w:sz="0" w:space="0" w:color="auto"/>
        <w:right w:val="none" w:sz="0" w:space="0" w:color="auto"/>
      </w:divBdr>
    </w:div>
    <w:div w:id="1075280748">
      <w:bodyDiv w:val="1"/>
      <w:marLeft w:val="0"/>
      <w:marRight w:val="0"/>
      <w:marTop w:val="0"/>
      <w:marBottom w:val="0"/>
      <w:divBdr>
        <w:top w:val="none" w:sz="0" w:space="0" w:color="auto"/>
        <w:left w:val="none" w:sz="0" w:space="0" w:color="auto"/>
        <w:bottom w:val="none" w:sz="0" w:space="0" w:color="auto"/>
        <w:right w:val="none" w:sz="0" w:space="0" w:color="auto"/>
      </w:divBdr>
      <w:divsChild>
        <w:div w:id="1433938114">
          <w:marLeft w:val="0"/>
          <w:marRight w:val="0"/>
          <w:marTop w:val="0"/>
          <w:marBottom w:val="0"/>
          <w:divBdr>
            <w:top w:val="none" w:sz="0" w:space="0" w:color="auto"/>
            <w:left w:val="none" w:sz="0" w:space="0" w:color="auto"/>
            <w:bottom w:val="none" w:sz="0" w:space="0" w:color="auto"/>
            <w:right w:val="none" w:sz="0" w:space="0" w:color="auto"/>
          </w:divBdr>
          <w:divsChild>
            <w:div w:id="1551527652">
              <w:marLeft w:val="0"/>
              <w:marRight w:val="0"/>
              <w:marTop w:val="0"/>
              <w:marBottom w:val="0"/>
              <w:divBdr>
                <w:top w:val="none" w:sz="0" w:space="0" w:color="auto"/>
                <w:left w:val="none" w:sz="0" w:space="0" w:color="auto"/>
                <w:bottom w:val="none" w:sz="0" w:space="0" w:color="auto"/>
                <w:right w:val="none" w:sz="0" w:space="0" w:color="auto"/>
              </w:divBdr>
              <w:divsChild>
                <w:div w:id="580140088">
                  <w:marLeft w:val="0"/>
                  <w:marRight w:val="0"/>
                  <w:marTop w:val="0"/>
                  <w:marBottom w:val="0"/>
                  <w:divBdr>
                    <w:top w:val="none" w:sz="0" w:space="0" w:color="auto"/>
                    <w:left w:val="none" w:sz="0" w:space="0" w:color="auto"/>
                    <w:bottom w:val="none" w:sz="0" w:space="0" w:color="auto"/>
                    <w:right w:val="none" w:sz="0" w:space="0" w:color="auto"/>
                  </w:divBdr>
                  <w:divsChild>
                    <w:div w:id="1587419549">
                      <w:marLeft w:val="0"/>
                      <w:marRight w:val="0"/>
                      <w:marTop w:val="0"/>
                      <w:marBottom w:val="0"/>
                      <w:divBdr>
                        <w:top w:val="none" w:sz="0" w:space="0" w:color="auto"/>
                        <w:left w:val="none" w:sz="0" w:space="0" w:color="auto"/>
                        <w:bottom w:val="none" w:sz="0" w:space="0" w:color="auto"/>
                        <w:right w:val="none" w:sz="0" w:space="0" w:color="auto"/>
                      </w:divBdr>
                      <w:divsChild>
                        <w:div w:id="397559902">
                          <w:marLeft w:val="0"/>
                          <w:marRight w:val="0"/>
                          <w:marTop w:val="0"/>
                          <w:marBottom w:val="0"/>
                          <w:divBdr>
                            <w:top w:val="none" w:sz="0" w:space="0" w:color="auto"/>
                            <w:left w:val="none" w:sz="0" w:space="0" w:color="auto"/>
                            <w:bottom w:val="none" w:sz="0" w:space="0" w:color="auto"/>
                            <w:right w:val="none" w:sz="0" w:space="0" w:color="auto"/>
                          </w:divBdr>
                          <w:divsChild>
                            <w:div w:id="2032877776">
                              <w:marLeft w:val="0"/>
                              <w:marRight w:val="0"/>
                              <w:marTop w:val="0"/>
                              <w:marBottom w:val="0"/>
                              <w:divBdr>
                                <w:top w:val="none" w:sz="0" w:space="0" w:color="auto"/>
                                <w:left w:val="none" w:sz="0" w:space="0" w:color="auto"/>
                                <w:bottom w:val="none" w:sz="0" w:space="0" w:color="auto"/>
                                <w:right w:val="none" w:sz="0" w:space="0" w:color="auto"/>
                              </w:divBdr>
                              <w:divsChild>
                                <w:div w:id="106707201">
                                  <w:marLeft w:val="0"/>
                                  <w:marRight w:val="0"/>
                                  <w:marTop w:val="0"/>
                                  <w:marBottom w:val="0"/>
                                  <w:divBdr>
                                    <w:top w:val="none" w:sz="0" w:space="0" w:color="auto"/>
                                    <w:left w:val="none" w:sz="0" w:space="0" w:color="auto"/>
                                    <w:bottom w:val="none" w:sz="0" w:space="0" w:color="auto"/>
                                    <w:right w:val="none" w:sz="0" w:space="0" w:color="auto"/>
                                  </w:divBdr>
                                  <w:divsChild>
                                    <w:div w:id="1497649802">
                                      <w:marLeft w:val="0"/>
                                      <w:marRight w:val="0"/>
                                      <w:marTop w:val="0"/>
                                      <w:marBottom w:val="0"/>
                                      <w:divBdr>
                                        <w:top w:val="none" w:sz="0" w:space="0" w:color="auto"/>
                                        <w:left w:val="none" w:sz="0" w:space="0" w:color="auto"/>
                                        <w:bottom w:val="none" w:sz="0" w:space="0" w:color="auto"/>
                                        <w:right w:val="none" w:sz="0" w:space="0" w:color="auto"/>
                                      </w:divBdr>
                                      <w:divsChild>
                                        <w:div w:id="2083404419">
                                          <w:marLeft w:val="0"/>
                                          <w:marRight w:val="0"/>
                                          <w:marTop w:val="0"/>
                                          <w:marBottom w:val="0"/>
                                          <w:divBdr>
                                            <w:top w:val="none" w:sz="0" w:space="0" w:color="auto"/>
                                            <w:left w:val="none" w:sz="0" w:space="0" w:color="auto"/>
                                            <w:bottom w:val="none" w:sz="0" w:space="0" w:color="auto"/>
                                            <w:right w:val="none" w:sz="0" w:space="0" w:color="auto"/>
                                          </w:divBdr>
                                          <w:divsChild>
                                            <w:div w:id="979192879">
                                              <w:marLeft w:val="0"/>
                                              <w:marRight w:val="0"/>
                                              <w:marTop w:val="0"/>
                                              <w:marBottom w:val="0"/>
                                              <w:divBdr>
                                                <w:top w:val="none" w:sz="0" w:space="0" w:color="auto"/>
                                                <w:left w:val="none" w:sz="0" w:space="0" w:color="auto"/>
                                                <w:bottom w:val="none" w:sz="0" w:space="0" w:color="auto"/>
                                                <w:right w:val="none" w:sz="0" w:space="0" w:color="auto"/>
                                              </w:divBdr>
                                              <w:divsChild>
                                                <w:div w:id="1663579605">
                                                  <w:marLeft w:val="0"/>
                                                  <w:marRight w:val="0"/>
                                                  <w:marTop w:val="0"/>
                                                  <w:marBottom w:val="0"/>
                                                  <w:divBdr>
                                                    <w:top w:val="none" w:sz="0" w:space="0" w:color="auto"/>
                                                    <w:left w:val="none" w:sz="0" w:space="0" w:color="auto"/>
                                                    <w:bottom w:val="none" w:sz="0" w:space="0" w:color="auto"/>
                                                    <w:right w:val="none" w:sz="0" w:space="0" w:color="auto"/>
                                                  </w:divBdr>
                                                  <w:divsChild>
                                                    <w:div w:id="1080055486">
                                                      <w:marLeft w:val="0"/>
                                                      <w:marRight w:val="0"/>
                                                      <w:marTop w:val="0"/>
                                                      <w:marBottom w:val="0"/>
                                                      <w:divBdr>
                                                        <w:top w:val="none" w:sz="0" w:space="0" w:color="auto"/>
                                                        <w:left w:val="none" w:sz="0" w:space="0" w:color="auto"/>
                                                        <w:bottom w:val="none" w:sz="0" w:space="0" w:color="auto"/>
                                                        <w:right w:val="none" w:sz="0" w:space="0" w:color="auto"/>
                                                      </w:divBdr>
                                                      <w:divsChild>
                                                        <w:div w:id="340934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5280373">
                                              <w:marLeft w:val="0"/>
                                              <w:marRight w:val="0"/>
                                              <w:marTop w:val="0"/>
                                              <w:marBottom w:val="0"/>
                                              <w:divBdr>
                                                <w:top w:val="none" w:sz="0" w:space="0" w:color="auto"/>
                                                <w:left w:val="none" w:sz="0" w:space="0" w:color="auto"/>
                                                <w:bottom w:val="none" w:sz="0" w:space="0" w:color="auto"/>
                                                <w:right w:val="none" w:sz="0" w:space="0" w:color="auto"/>
                                              </w:divBdr>
                                              <w:divsChild>
                                                <w:div w:id="1839072887">
                                                  <w:marLeft w:val="0"/>
                                                  <w:marRight w:val="0"/>
                                                  <w:marTop w:val="0"/>
                                                  <w:marBottom w:val="0"/>
                                                  <w:divBdr>
                                                    <w:top w:val="none" w:sz="0" w:space="0" w:color="auto"/>
                                                    <w:left w:val="none" w:sz="0" w:space="0" w:color="auto"/>
                                                    <w:bottom w:val="none" w:sz="0" w:space="0" w:color="auto"/>
                                                    <w:right w:val="none" w:sz="0" w:space="0" w:color="auto"/>
                                                  </w:divBdr>
                                                  <w:divsChild>
                                                    <w:div w:id="1276476254">
                                                      <w:marLeft w:val="0"/>
                                                      <w:marRight w:val="0"/>
                                                      <w:marTop w:val="0"/>
                                                      <w:marBottom w:val="0"/>
                                                      <w:divBdr>
                                                        <w:top w:val="none" w:sz="0" w:space="0" w:color="auto"/>
                                                        <w:left w:val="none" w:sz="0" w:space="0" w:color="auto"/>
                                                        <w:bottom w:val="none" w:sz="0" w:space="0" w:color="auto"/>
                                                        <w:right w:val="none" w:sz="0" w:space="0" w:color="auto"/>
                                                      </w:divBdr>
                                                      <w:divsChild>
                                                        <w:div w:id="122965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50069755">
          <w:marLeft w:val="0"/>
          <w:marRight w:val="0"/>
          <w:marTop w:val="0"/>
          <w:marBottom w:val="0"/>
          <w:divBdr>
            <w:top w:val="none" w:sz="0" w:space="0" w:color="auto"/>
            <w:left w:val="none" w:sz="0" w:space="0" w:color="auto"/>
            <w:bottom w:val="none" w:sz="0" w:space="0" w:color="auto"/>
            <w:right w:val="none" w:sz="0" w:space="0" w:color="auto"/>
          </w:divBdr>
          <w:divsChild>
            <w:div w:id="696614580">
              <w:marLeft w:val="0"/>
              <w:marRight w:val="0"/>
              <w:marTop w:val="0"/>
              <w:marBottom w:val="0"/>
              <w:divBdr>
                <w:top w:val="none" w:sz="0" w:space="0" w:color="auto"/>
                <w:left w:val="none" w:sz="0" w:space="0" w:color="auto"/>
                <w:bottom w:val="none" w:sz="0" w:space="0" w:color="auto"/>
                <w:right w:val="none" w:sz="0" w:space="0" w:color="auto"/>
              </w:divBdr>
              <w:divsChild>
                <w:div w:id="353188479">
                  <w:marLeft w:val="0"/>
                  <w:marRight w:val="0"/>
                  <w:marTop w:val="0"/>
                  <w:marBottom w:val="0"/>
                  <w:divBdr>
                    <w:top w:val="none" w:sz="0" w:space="0" w:color="auto"/>
                    <w:left w:val="none" w:sz="0" w:space="0" w:color="auto"/>
                    <w:bottom w:val="none" w:sz="0" w:space="0" w:color="auto"/>
                    <w:right w:val="none" w:sz="0" w:space="0" w:color="auto"/>
                  </w:divBdr>
                  <w:divsChild>
                    <w:div w:id="51716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3861649">
      <w:bodyDiv w:val="1"/>
      <w:marLeft w:val="0"/>
      <w:marRight w:val="0"/>
      <w:marTop w:val="0"/>
      <w:marBottom w:val="0"/>
      <w:divBdr>
        <w:top w:val="none" w:sz="0" w:space="0" w:color="auto"/>
        <w:left w:val="none" w:sz="0" w:space="0" w:color="auto"/>
        <w:bottom w:val="none" w:sz="0" w:space="0" w:color="auto"/>
        <w:right w:val="none" w:sz="0" w:space="0" w:color="auto"/>
      </w:divBdr>
    </w:div>
    <w:div w:id="1403406363">
      <w:bodyDiv w:val="1"/>
      <w:marLeft w:val="0"/>
      <w:marRight w:val="0"/>
      <w:marTop w:val="0"/>
      <w:marBottom w:val="0"/>
      <w:divBdr>
        <w:top w:val="none" w:sz="0" w:space="0" w:color="auto"/>
        <w:left w:val="none" w:sz="0" w:space="0" w:color="auto"/>
        <w:bottom w:val="none" w:sz="0" w:space="0" w:color="auto"/>
        <w:right w:val="none" w:sz="0" w:space="0" w:color="auto"/>
      </w:divBdr>
    </w:div>
    <w:div w:id="1494832560">
      <w:bodyDiv w:val="1"/>
      <w:marLeft w:val="0"/>
      <w:marRight w:val="0"/>
      <w:marTop w:val="0"/>
      <w:marBottom w:val="0"/>
      <w:divBdr>
        <w:top w:val="none" w:sz="0" w:space="0" w:color="auto"/>
        <w:left w:val="none" w:sz="0" w:space="0" w:color="auto"/>
        <w:bottom w:val="none" w:sz="0" w:space="0" w:color="auto"/>
        <w:right w:val="none" w:sz="0" w:space="0" w:color="auto"/>
      </w:divBdr>
    </w:div>
    <w:div w:id="1674605746">
      <w:bodyDiv w:val="1"/>
      <w:marLeft w:val="0"/>
      <w:marRight w:val="0"/>
      <w:marTop w:val="0"/>
      <w:marBottom w:val="0"/>
      <w:divBdr>
        <w:top w:val="none" w:sz="0" w:space="0" w:color="auto"/>
        <w:left w:val="none" w:sz="0" w:space="0" w:color="auto"/>
        <w:bottom w:val="none" w:sz="0" w:space="0" w:color="auto"/>
        <w:right w:val="none" w:sz="0" w:space="0" w:color="auto"/>
      </w:divBdr>
    </w:div>
    <w:div w:id="1703746908">
      <w:bodyDiv w:val="1"/>
      <w:marLeft w:val="0"/>
      <w:marRight w:val="0"/>
      <w:marTop w:val="0"/>
      <w:marBottom w:val="0"/>
      <w:divBdr>
        <w:top w:val="none" w:sz="0" w:space="0" w:color="auto"/>
        <w:left w:val="none" w:sz="0" w:space="0" w:color="auto"/>
        <w:bottom w:val="none" w:sz="0" w:space="0" w:color="auto"/>
        <w:right w:val="none" w:sz="0" w:space="0" w:color="auto"/>
      </w:divBdr>
    </w:div>
    <w:div w:id="1712925162">
      <w:bodyDiv w:val="1"/>
      <w:marLeft w:val="0"/>
      <w:marRight w:val="0"/>
      <w:marTop w:val="0"/>
      <w:marBottom w:val="0"/>
      <w:divBdr>
        <w:top w:val="none" w:sz="0" w:space="0" w:color="auto"/>
        <w:left w:val="none" w:sz="0" w:space="0" w:color="auto"/>
        <w:bottom w:val="none" w:sz="0" w:space="0" w:color="auto"/>
        <w:right w:val="none" w:sz="0" w:space="0" w:color="auto"/>
      </w:divBdr>
    </w:div>
    <w:div w:id="1750812747">
      <w:bodyDiv w:val="1"/>
      <w:marLeft w:val="0"/>
      <w:marRight w:val="0"/>
      <w:marTop w:val="0"/>
      <w:marBottom w:val="0"/>
      <w:divBdr>
        <w:top w:val="none" w:sz="0" w:space="0" w:color="auto"/>
        <w:left w:val="none" w:sz="0" w:space="0" w:color="auto"/>
        <w:bottom w:val="none" w:sz="0" w:space="0" w:color="auto"/>
        <w:right w:val="none" w:sz="0" w:space="0" w:color="auto"/>
      </w:divBdr>
    </w:div>
    <w:div w:id="1970865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BB0FC-6B17-4307-81A3-D117DB378BC6}">
  <ds:schemaRefs>
    <ds:schemaRef ds:uri="http://schemas.openxmlformats.org/officeDocument/2006/bibliography"/>
  </ds:schemaRefs>
</ds:datastoreItem>
</file>

<file path=docMetadata/LabelInfo.xml><?xml version="1.0" encoding="utf-8"?>
<clbl:labelList xmlns:clbl="http://schemas.microsoft.com/office/2020/mipLabelMetadata">
  <clbl:label id="{0507654c-1543-47e1-81c5-300c2627be14}" enabled="1" method="Standard" siteId="{5a7cc8ab-a4dc-4f9b-bf60-66714049ad62}" contentBits="0" removed="0"/>
</clbl:labelList>
</file>

<file path=docProps/app.xml><?xml version="1.0" encoding="utf-8"?>
<Properties xmlns="http://schemas.openxmlformats.org/officeDocument/2006/extended-properties" xmlns:vt="http://schemas.openxmlformats.org/officeDocument/2006/docPropsVTypes">
  <Template>Normal</Template>
  <TotalTime>20284</TotalTime>
  <Pages>66</Pages>
  <Words>22643</Words>
  <Characters>129069</Characters>
  <Application>Microsoft Office Word</Application>
  <DocSecurity>0</DocSecurity>
  <Lines>1075</Lines>
  <Paragraphs>302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13</cp:revision>
  <cp:lastPrinted>2025-04-10T09:49:00Z</cp:lastPrinted>
  <dcterms:created xsi:type="dcterms:W3CDTF">2025-01-30T22:43:00Z</dcterms:created>
  <dcterms:modified xsi:type="dcterms:W3CDTF">2025-06-13T11:37:00Z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6b211366-7673-47c2-84cc-bc8e10c6d032</vt:lpwstr>
  </property>
</Properties>
</file>