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1C6286" w14:textId="77777777" w:rsidR="009E60FD" w:rsidRDefault="00EF5388">
      <w:pPr>
        <w:jc w:val="center"/>
      </w:pPr>
      <w:bookmarkStart w:id="0" w:name="_heading=h.gjdgxs" w:colFirst="0" w:colLast="0"/>
      <w:bookmarkEnd w:id="0"/>
      <w:r>
        <w:rPr>
          <w:noProof/>
        </w:rPr>
        <w:drawing>
          <wp:inline distT="0" distB="0" distL="0" distR="0" wp14:anchorId="58A5A253" wp14:editId="65511E38">
            <wp:extent cx="5429180" cy="3105307"/>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429180" cy="3105307"/>
                    </a:xfrm>
                    <a:prstGeom prst="rect">
                      <a:avLst/>
                    </a:prstGeom>
                    <a:ln/>
                  </pic:spPr>
                </pic:pic>
              </a:graphicData>
            </a:graphic>
          </wp:inline>
        </w:drawing>
      </w:r>
    </w:p>
    <w:p w14:paraId="79FC85BE" w14:textId="77777777" w:rsidR="009E60FD" w:rsidRDefault="009E60FD">
      <w:pPr>
        <w:jc w:val="center"/>
      </w:pPr>
    </w:p>
    <w:p w14:paraId="67A3CCC5" w14:textId="3BEEFFD2" w:rsidR="009E60FD" w:rsidRDefault="00EF5388">
      <w:pPr>
        <w:jc w:val="center"/>
        <w:rPr>
          <w:i/>
        </w:rPr>
      </w:pPr>
      <w:r>
        <w:rPr>
          <w:i/>
        </w:rPr>
        <w:t>«Η συμβολή της δραματικής τέχνης στην εκπαίδευση ως μέσο</w:t>
      </w:r>
      <w:r w:rsidR="00830141">
        <w:rPr>
          <w:i/>
        </w:rPr>
        <w:t xml:space="preserve"> άμβλυνσης</w:t>
      </w:r>
      <w:r>
        <w:rPr>
          <w:i/>
        </w:rPr>
        <w:t xml:space="preserve"> των έμφυλων στερεοτύπων σε μαθητές Δ΄ Δημοτικού: Μια έρευνα δράσης»</w:t>
      </w:r>
    </w:p>
    <w:p w14:paraId="11F3A06C" w14:textId="77777777" w:rsidR="009E60FD" w:rsidRDefault="009E60FD">
      <w:pPr>
        <w:jc w:val="center"/>
        <w:rPr>
          <w:b/>
        </w:rPr>
      </w:pPr>
    </w:p>
    <w:p w14:paraId="4A5E1691" w14:textId="79B16D22" w:rsidR="009E60FD" w:rsidRDefault="00EF5388">
      <w:pPr>
        <w:jc w:val="center"/>
        <w:rPr>
          <w:b/>
        </w:rPr>
      </w:pPr>
      <w:r>
        <w:rPr>
          <w:b/>
        </w:rPr>
        <w:t>Ονοματεπώνυμο Φοιτήτριας:</w:t>
      </w:r>
      <w:r w:rsidR="003E0C56">
        <w:rPr>
          <w:b/>
        </w:rPr>
        <w:t xml:space="preserve"> Ζωή Μανώλη</w:t>
      </w:r>
    </w:p>
    <w:p w14:paraId="16948F85" w14:textId="77777777" w:rsidR="009E60FD" w:rsidRDefault="00EF5388">
      <w:pPr>
        <w:jc w:val="center"/>
        <w:rPr>
          <w:b/>
        </w:rPr>
      </w:pPr>
      <w:r>
        <w:rPr>
          <w:b/>
        </w:rPr>
        <w:t>Α.Μ.: 5052202001011</w:t>
      </w:r>
    </w:p>
    <w:p w14:paraId="5C52A8CC" w14:textId="77777777" w:rsidR="009E60FD" w:rsidRDefault="009E60FD">
      <w:pPr>
        <w:jc w:val="center"/>
        <w:rPr>
          <w:b/>
        </w:rPr>
      </w:pPr>
    </w:p>
    <w:p w14:paraId="6A227EE3" w14:textId="77777777" w:rsidR="009E60FD" w:rsidRDefault="00EF5388">
      <w:pPr>
        <w:jc w:val="center"/>
        <w:rPr>
          <w:b/>
        </w:rPr>
      </w:pPr>
      <w:r>
        <w:rPr>
          <w:b/>
        </w:rPr>
        <w:t>ΕΠΙΒΛΕΠΟΥΣΑ ΚΑΘΗΓΗΤΡΙΑ:</w:t>
      </w:r>
    </w:p>
    <w:p w14:paraId="486AB011" w14:textId="77777777" w:rsidR="009E60FD" w:rsidRDefault="00EF5388">
      <w:pPr>
        <w:jc w:val="center"/>
        <w:rPr>
          <w:b/>
        </w:rPr>
      </w:pPr>
      <w:r>
        <w:rPr>
          <w:b/>
        </w:rPr>
        <w:t>ΖΩΝΙΟΥ ΧΡΙΣΤΙΝΑ</w:t>
      </w:r>
    </w:p>
    <w:p w14:paraId="3FF161B4" w14:textId="77777777" w:rsidR="009E60FD" w:rsidRDefault="009E60FD">
      <w:pPr>
        <w:jc w:val="center"/>
        <w:rPr>
          <w:b/>
        </w:rPr>
      </w:pPr>
    </w:p>
    <w:p w14:paraId="2A3E14F4" w14:textId="77777777" w:rsidR="009E60FD" w:rsidRDefault="00EF5388">
      <w:pPr>
        <w:jc w:val="center"/>
        <w:rPr>
          <w:b/>
        </w:rPr>
      </w:pPr>
      <w:r>
        <w:rPr>
          <w:b/>
        </w:rPr>
        <w:t>ΜΕΛΗ ΣΥΜΒΟΥΛΕΥΤΙΚΗΣ ΕΠΙΤΡΟΠΗΣ:</w:t>
      </w:r>
    </w:p>
    <w:p w14:paraId="2AB690F6" w14:textId="77777777" w:rsidR="009E60FD" w:rsidRDefault="00EF5388">
      <w:pPr>
        <w:jc w:val="center"/>
        <w:rPr>
          <w:b/>
        </w:rPr>
      </w:pPr>
      <w:r>
        <w:rPr>
          <w:b/>
        </w:rPr>
        <w:t>ΤΣΙΧΛΗ ΑΝΝΑ</w:t>
      </w:r>
    </w:p>
    <w:p w14:paraId="38E3E950" w14:textId="77777777" w:rsidR="009E60FD" w:rsidRDefault="00EF5388">
      <w:pPr>
        <w:jc w:val="center"/>
        <w:rPr>
          <w:b/>
        </w:rPr>
      </w:pPr>
      <w:r>
        <w:rPr>
          <w:b/>
        </w:rPr>
        <w:t>ΜΑΓΟΣ ΚΩΝΣΤΑΝΤΙΝΟΣ</w:t>
      </w:r>
    </w:p>
    <w:p w14:paraId="1A7A6188" w14:textId="77777777" w:rsidR="009E60FD" w:rsidRDefault="009E60FD">
      <w:pPr>
        <w:jc w:val="center"/>
        <w:rPr>
          <w:b/>
        </w:rPr>
      </w:pPr>
    </w:p>
    <w:p w14:paraId="63FC4C1C" w14:textId="77777777" w:rsidR="009E60FD" w:rsidRDefault="00EF5388">
      <w:pPr>
        <w:jc w:val="center"/>
        <w:rPr>
          <w:b/>
        </w:rPr>
      </w:pPr>
      <w:r>
        <w:rPr>
          <w:b/>
        </w:rPr>
        <w:t>ΝΑΥΠΛΙΟ, ΙΑΝΟΥΑΡΙΟΣ 2023</w:t>
      </w:r>
    </w:p>
    <w:p w14:paraId="6100C6BB" w14:textId="77777777" w:rsidR="009E60FD" w:rsidRDefault="009E60FD">
      <w:pPr>
        <w:jc w:val="center"/>
        <w:rPr>
          <w:b/>
        </w:rPr>
      </w:pPr>
    </w:p>
    <w:p w14:paraId="75D4D7BC" w14:textId="77777777" w:rsidR="009E60FD" w:rsidRDefault="00EF5388">
      <w:pPr>
        <w:pStyle w:val="1"/>
        <w:ind w:left="432" w:hanging="432"/>
        <w:jc w:val="left"/>
        <w:rPr>
          <w:i/>
          <w:sz w:val="24"/>
          <w:szCs w:val="24"/>
        </w:rPr>
      </w:pPr>
      <w:bookmarkStart w:id="1" w:name="_Toc128932251"/>
      <w:r>
        <w:rPr>
          <w:i/>
          <w:sz w:val="24"/>
          <w:szCs w:val="24"/>
        </w:rPr>
        <w:lastRenderedPageBreak/>
        <w:t>Πρόλογος – ευχαριστίες</w:t>
      </w:r>
      <w:bookmarkEnd w:id="1"/>
    </w:p>
    <w:p w14:paraId="01654568" w14:textId="5A7FB032" w:rsidR="009E60FD" w:rsidRDefault="00EF5388">
      <w:r>
        <w:t xml:space="preserve">Με την ολοκλήρωση της παρούσας διπλωματικής εργασίας νιώθω την ανάγκη να ευχαριστήσω από καρδιάς όλους τους ανθρώπους που στάθηκαν δίπλα μου σε όλη αυτή την δύσκολη αλλά όμορφη διαδρομή. Αρχικά, θα ήθελα να εκφράσω τις θερμές ευχαριστίες μου στην επιβλέπουσα καθηγήτριά μου, κυρία Ζώνιου Χριστίνα. Θερμές ευχαριστίες οφείλω και στα μέλη </w:t>
      </w:r>
      <w:r w:rsidR="00B46D52">
        <w:t>της συμβουλευτικής επιτροπής κυρία Άννα Τσίχλη και κύριο</w:t>
      </w:r>
      <w:r>
        <w:t xml:space="preserve"> Μάγο Κωνστα</w:t>
      </w:r>
      <w:r w:rsidR="00EA37AB">
        <w:t xml:space="preserve">ντίνο καθώς και </w:t>
      </w:r>
      <w:r w:rsidR="009B5D98">
        <w:t>σ</w:t>
      </w:r>
      <w:r w:rsidR="00EA37AB">
        <w:t>την αγαπημένη μου «δασκάλα» Τζωρτζίνα Κακουδάκη.</w:t>
      </w:r>
    </w:p>
    <w:p w14:paraId="25244EDF" w14:textId="77777777" w:rsidR="009E60FD" w:rsidRDefault="00EF5388">
      <w:r>
        <w:t>Τέλος, ευχαριστώ ιδιαίτερα την οικογένειά μου η οποία στηρίζει κάθε μου επιλογή, τους φίλους και τις φίλες μου. Ιδιαίτερο ευχαριστώ εκφράζω στους συναδέλφους εκπαιδευτικούς που εργάζονται στο σχολείο που πραγματοποίησα την έρευνά μου και τα παιδιά της Δ΄ τάξης που συμμετείχαν στις παρεμβάσεις και στις συνεντεύξεις μου. Η συμβολή όλων ήταν ξεχωριστή.</w:t>
      </w:r>
    </w:p>
    <w:p w14:paraId="7CF27B4E" w14:textId="77777777" w:rsidR="009E60FD" w:rsidRDefault="009E60FD"/>
    <w:p w14:paraId="7D7150D0" w14:textId="77777777" w:rsidR="009E60FD" w:rsidRDefault="00EF5388">
      <w:pPr>
        <w:spacing w:line="259" w:lineRule="auto"/>
        <w:jc w:val="left"/>
      </w:pPr>
      <w:r>
        <w:br w:type="page"/>
      </w:r>
    </w:p>
    <w:p w14:paraId="7F362C53" w14:textId="77777777" w:rsidR="009E60FD" w:rsidRDefault="00EF5388">
      <w:pPr>
        <w:keepNext/>
        <w:keepLines/>
        <w:pBdr>
          <w:top w:val="nil"/>
          <w:left w:val="nil"/>
          <w:bottom w:val="nil"/>
          <w:right w:val="nil"/>
          <w:between w:val="nil"/>
        </w:pBdr>
        <w:spacing w:before="240" w:after="0" w:line="259" w:lineRule="auto"/>
        <w:ind w:left="432" w:hanging="432"/>
        <w:jc w:val="center"/>
        <w:rPr>
          <w:b/>
          <w:color w:val="000000"/>
          <w:sz w:val="32"/>
          <w:szCs w:val="32"/>
        </w:rPr>
      </w:pPr>
      <w:r>
        <w:rPr>
          <w:b/>
          <w:color w:val="000000"/>
          <w:sz w:val="32"/>
          <w:szCs w:val="32"/>
        </w:rPr>
        <w:lastRenderedPageBreak/>
        <w:t>ΠΕΡΙΕΧΟΜΕΝΑ</w:t>
      </w:r>
    </w:p>
    <w:p w14:paraId="5C4F7A97" w14:textId="77777777" w:rsidR="009E60FD" w:rsidRDefault="009E60FD"/>
    <w:sdt>
      <w:sdtPr>
        <w:id w:val="732274525"/>
        <w:docPartObj>
          <w:docPartGallery w:val="Table of Contents"/>
          <w:docPartUnique/>
        </w:docPartObj>
      </w:sdtPr>
      <w:sdtContent>
        <w:p w14:paraId="14E75238" w14:textId="77777777" w:rsidR="00DE0C5E" w:rsidRDefault="00EF5388">
          <w:pPr>
            <w:pStyle w:val="11"/>
            <w:rPr>
              <w:rFonts w:asciiTheme="minorHAnsi" w:eastAsiaTheme="minorEastAsia" w:hAnsiTheme="minorHAnsi" w:cstheme="minorBidi"/>
              <w:noProof/>
              <w:sz w:val="22"/>
              <w:szCs w:val="22"/>
            </w:rPr>
          </w:pPr>
          <w:r>
            <w:fldChar w:fldCharType="begin"/>
          </w:r>
          <w:r>
            <w:instrText xml:space="preserve"> TOC \h \u \z </w:instrText>
          </w:r>
          <w:r>
            <w:fldChar w:fldCharType="separate"/>
          </w:r>
          <w:hyperlink w:anchor="_Toc128932251" w:history="1">
            <w:r w:rsidR="00DE0C5E" w:rsidRPr="0046667B">
              <w:rPr>
                <w:rStyle w:val="-"/>
                <w:rFonts w:eastAsiaTheme="majorEastAsia"/>
                <w:i/>
                <w:noProof/>
              </w:rPr>
              <w:t>Πρόλογος – ευχαριστίες</w:t>
            </w:r>
            <w:r w:rsidR="00DE0C5E">
              <w:rPr>
                <w:noProof/>
                <w:webHidden/>
              </w:rPr>
              <w:tab/>
            </w:r>
            <w:r w:rsidR="00DE0C5E">
              <w:rPr>
                <w:noProof/>
                <w:webHidden/>
              </w:rPr>
              <w:fldChar w:fldCharType="begin"/>
            </w:r>
            <w:r w:rsidR="00DE0C5E">
              <w:rPr>
                <w:noProof/>
                <w:webHidden/>
              </w:rPr>
              <w:instrText xml:space="preserve"> PAGEREF _Toc128932251 \h </w:instrText>
            </w:r>
            <w:r w:rsidR="00DE0C5E">
              <w:rPr>
                <w:noProof/>
                <w:webHidden/>
              </w:rPr>
            </w:r>
            <w:r w:rsidR="00DE0C5E">
              <w:rPr>
                <w:noProof/>
                <w:webHidden/>
              </w:rPr>
              <w:fldChar w:fldCharType="separate"/>
            </w:r>
            <w:r w:rsidR="00DE0C5E">
              <w:rPr>
                <w:noProof/>
                <w:webHidden/>
              </w:rPr>
              <w:t>1</w:t>
            </w:r>
            <w:r w:rsidR="00DE0C5E">
              <w:rPr>
                <w:noProof/>
                <w:webHidden/>
              </w:rPr>
              <w:fldChar w:fldCharType="end"/>
            </w:r>
          </w:hyperlink>
        </w:p>
        <w:p w14:paraId="0949D845" w14:textId="77777777" w:rsidR="00DE0C5E" w:rsidRDefault="00DE0C5E">
          <w:pPr>
            <w:pStyle w:val="11"/>
            <w:rPr>
              <w:rFonts w:asciiTheme="minorHAnsi" w:eastAsiaTheme="minorEastAsia" w:hAnsiTheme="minorHAnsi" w:cstheme="minorBidi"/>
              <w:noProof/>
              <w:sz w:val="22"/>
              <w:szCs w:val="22"/>
            </w:rPr>
          </w:pPr>
          <w:hyperlink w:anchor="_Toc128932252" w:history="1">
            <w:r w:rsidRPr="0046667B">
              <w:rPr>
                <w:rStyle w:val="-"/>
                <w:rFonts w:eastAsiaTheme="majorEastAsia"/>
                <w:noProof/>
              </w:rPr>
              <w:t>Περίληψη</w:t>
            </w:r>
            <w:r>
              <w:rPr>
                <w:noProof/>
                <w:webHidden/>
              </w:rPr>
              <w:tab/>
            </w:r>
            <w:r>
              <w:rPr>
                <w:noProof/>
                <w:webHidden/>
              </w:rPr>
              <w:fldChar w:fldCharType="begin"/>
            </w:r>
            <w:r>
              <w:rPr>
                <w:noProof/>
                <w:webHidden/>
              </w:rPr>
              <w:instrText xml:space="preserve"> PAGEREF _Toc128932252 \h </w:instrText>
            </w:r>
            <w:r>
              <w:rPr>
                <w:noProof/>
                <w:webHidden/>
              </w:rPr>
            </w:r>
            <w:r>
              <w:rPr>
                <w:noProof/>
                <w:webHidden/>
              </w:rPr>
              <w:fldChar w:fldCharType="separate"/>
            </w:r>
            <w:r>
              <w:rPr>
                <w:noProof/>
                <w:webHidden/>
              </w:rPr>
              <w:t>5</w:t>
            </w:r>
            <w:r>
              <w:rPr>
                <w:noProof/>
                <w:webHidden/>
              </w:rPr>
              <w:fldChar w:fldCharType="end"/>
            </w:r>
          </w:hyperlink>
        </w:p>
        <w:p w14:paraId="70FA8773" w14:textId="77777777" w:rsidR="00DE0C5E" w:rsidRDefault="00DE0C5E">
          <w:pPr>
            <w:pStyle w:val="11"/>
            <w:rPr>
              <w:rFonts w:asciiTheme="minorHAnsi" w:eastAsiaTheme="minorEastAsia" w:hAnsiTheme="minorHAnsi" w:cstheme="minorBidi"/>
              <w:noProof/>
              <w:sz w:val="22"/>
              <w:szCs w:val="22"/>
            </w:rPr>
          </w:pPr>
          <w:hyperlink w:anchor="_Toc128932253" w:history="1">
            <w:r w:rsidRPr="0046667B">
              <w:rPr>
                <w:rStyle w:val="-"/>
                <w:rFonts w:eastAsiaTheme="majorEastAsia"/>
                <w:noProof/>
                <w:lang w:val="en-US"/>
              </w:rPr>
              <w:t>Abstract</w:t>
            </w:r>
            <w:r>
              <w:rPr>
                <w:noProof/>
                <w:webHidden/>
              </w:rPr>
              <w:tab/>
            </w:r>
            <w:r>
              <w:rPr>
                <w:noProof/>
                <w:webHidden/>
              </w:rPr>
              <w:fldChar w:fldCharType="begin"/>
            </w:r>
            <w:r>
              <w:rPr>
                <w:noProof/>
                <w:webHidden/>
              </w:rPr>
              <w:instrText xml:space="preserve"> PAGEREF _Toc128932253 \h </w:instrText>
            </w:r>
            <w:r>
              <w:rPr>
                <w:noProof/>
                <w:webHidden/>
              </w:rPr>
            </w:r>
            <w:r>
              <w:rPr>
                <w:noProof/>
                <w:webHidden/>
              </w:rPr>
              <w:fldChar w:fldCharType="separate"/>
            </w:r>
            <w:r>
              <w:rPr>
                <w:noProof/>
                <w:webHidden/>
              </w:rPr>
              <w:t>6</w:t>
            </w:r>
            <w:r>
              <w:rPr>
                <w:noProof/>
                <w:webHidden/>
              </w:rPr>
              <w:fldChar w:fldCharType="end"/>
            </w:r>
          </w:hyperlink>
        </w:p>
        <w:p w14:paraId="562B27B2" w14:textId="77777777" w:rsidR="00DE0C5E" w:rsidRDefault="00DE0C5E">
          <w:pPr>
            <w:pStyle w:val="11"/>
            <w:rPr>
              <w:rFonts w:asciiTheme="minorHAnsi" w:eastAsiaTheme="minorEastAsia" w:hAnsiTheme="minorHAnsi" w:cstheme="minorBidi"/>
              <w:noProof/>
              <w:sz w:val="22"/>
              <w:szCs w:val="22"/>
            </w:rPr>
          </w:pPr>
          <w:hyperlink w:anchor="_Toc128932254" w:history="1">
            <w:r w:rsidRPr="0046667B">
              <w:rPr>
                <w:rStyle w:val="-"/>
                <w:rFonts w:eastAsiaTheme="majorEastAsia"/>
                <w:noProof/>
              </w:rPr>
              <w:t>Εισαγωγή</w:t>
            </w:r>
            <w:r>
              <w:rPr>
                <w:noProof/>
                <w:webHidden/>
              </w:rPr>
              <w:tab/>
            </w:r>
            <w:r>
              <w:rPr>
                <w:noProof/>
                <w:webHidden/>
              </w:rPr>
              <w:fldChar w:fldCharType="begin"/>
            </w:r>
            <w:r>
              <w:rPr>
                <w:noProof/>
                <w:webHidden/>
              </w:rPr>
              <w:instrText xml:space="preserve"> PAGEREF _Toc128932254 \h </w:instrText>
            </w:r>
            <w:r>
              <w:rPr>
                <w:noProof/>
                <w:webHidden/>
              </w:rPr>
            </w:r>
            <w:r>
              <w:rPr>
                <w:noProof/>
                <w:webHidden/>
              </w:rPr>
              <w:fldChar w:fldCharType="separate"/>
            </w:r>
            <w:r>
              <w:rPr>
                <w:noProof/>
                <w:webHidden/>
              </w:rPr>
              <w:t>7</w:t>
            </w:r>
            <w:r>
              <w:rPr>
                <w:noProof/>
                <w:webHidden/>
              </w:rPr>
              <w:fldChar w:fldCharType="end"/>
            </w:r>
          </w:hyperlink>
        </w:p>
        <w:p w14:paraId="509EC2E3" w14:textId="77777777" w:rsidR="00DE0C5E" w:rsidRDefault="00DE0C5E">
          <w:pPr>
            <w:pStyle w:val="11"/>
            <w:rPr>
              <w:rFonts w:asciiTheme="minorHAnsi" w:eastAsiaTheme="minorEastAsia" w:hAnsiTheme="minorHAnsi" w:cstheme="minorBidi"/>
              <w:noProof/>
              <w:sz w:val="22"/>
              <w:szCs w:val="22"/>
            </w:rPr>
          </w:pPr>
          <w:hyperlink w:anchor="_Toc128932255" w:history="1">
            <w:r w:rsidRPr="0046667B">
              <w:rPr>
                <w:rStyle w:val="-"/>
                <w:rFonts w:eastAsiaTheme="majorEastAsia"/>
                <w:noProof/>
              </w:rPr>
              <w:t>ΚΕΦΑΛΑΙΟ 1</w:t>
            </w:r>
            <w:r w:rsidRPr="0046667B">
              <w:rPr>
                <w:rStyle w:val="-"/>
                <w:rFonts w:eastAsiaTheme="majorEastAsia"/>
                <w:noProof/>
                <w:vertAlign w:val="superscript"/>
              </w:rPr>
              <w:t>ο</w:t>
            </w:r>
            <w:r w:rsidRPr="0046667B">
              <w:rPr>
                <w:rStyle w:val="-"/>
                <w:rFonts w:eastAsiaTheme="majorEastAsia"/>
                <w:noProof/>
              </w:rPr>
              <w:t>: Βιβλιογραφική Ανασκόπηση</w:t>
            </w:r>
            <w:r>
              <w:rPr>
                <w:noProof/>
                <w:webHidden/>
              </w:rPr>
              <w:tab/>
            </w:r>
            <w:r>
              <w:rPr>
                <w:noProof/>
                <w:webHidden/>
              </w:rPr>
              <w:fldChar w:fldCharType="begin"/>
            </w:r>
            <w:r>
              <w:rPr>
                <w:noProof/>
                <w:webHidden/>
              </w:rPr>
              <w:instrText xml:space="preserve"> PAGEREF _Toc128932255 \h </w:instrText>
            </w:r>
            <w:r>
              <w:rPr>
                <w:noProof/>
                <w:webHidden/>
              </w:rPr>
            </w:r>
            <w:r>
              <w:rPr>
                <w:noProof/>
                <w:webHidden/>
              </w:rPr>
              <w:fldChar w:fldCharType="separate"/>
            </w:r>
            <w:r>
              <w:rPr>
                <w:noProof/>
                <w:webHidden/>
              </w:rPr>
              <w:t>11</w:t>
            </w:r>
            <w:r>
              <w:rPr>
                <w:noProof/>
                <w:webHidden/>
              </w:rPr>
              <w:fldChar w:fldCharType="end"/>
            </w:r>
          </w:hyperlink>
        </w:p>
        <w:p w14:paraId="75A75587" w14:textId="77777777" w:rsidR="00DE0C5E" w:rsidRDefault="00DE0C5E">
          <w:pPr>
            <w:pStyle w:val="20"/>
            <w:tabs>
              <w:tab w:val="left" w:pos="880"/>
              <w:tab w:val="right" w:pos="8494"/>
            </w:tabs>
            <w:rPr>
              <w:rFonts w:asciiTheme="minorHAnsi" w:eastAsiaTheme="minorEastAsia" w:hAnsiTheme="minorHAnsi" w:cstheme="minorBidi"/>
              <w:noProof/>
              <w:sz w:val="22"/>
              <w:szCs w:val="22"/>
            </w:rPr>
          </w:pPr>
          <w:hyperlink w:anchor="_Toc128932256" w:history="1">
            <w:r w:rsidRPr="0046667B">
              <w:rPr>
                <w:rStyle w:val="-"/>
                <w:rFonts w:eastAsiaTheme="majorEastAsia"/>
                <w:noProof/>
              </w:rPr>
              <w:t>1.1.</w:t>
            </w:r>
            <w:r>
              <w:rPr>
                <w:rFonts w:asciiTheme="minorHAnsi" w:eastAsiaTheme="minorEastAsia" w:hAnsiTheme="minorHAnsi" w:cstheme="minorBidi"/>
                <w:noProof/>
                <w:sz w:val="22"/>
                <w:szCs w:val="22"/>
              </w:rPr>
              <w:tab/>
            </w:r>
            <w:r w:rsidRPr="0046667B">
              <w:rPr>
                <w:rStyle w:val="-"/>
                <w:rFonts w:eastAsiaTheme="majorEastAsia"/>
                <w:noProof/>
              </w:rPr>
              <w:t>Σπουδές φύλου</w:t>
            </w:r>
            <w:r>
              <w:rPr>
                <w:noProof/>
                <w:webHidden/>
              </w:rPr>
              <w:tab/>
            </w:r>
            <w:r>
              <w:rPr>
                <w:noProof/>
                <w:webHidden/>
              </w:rPr>
              <w:fldChar w:fldCharType="begin"/>
            </w:r>
            <w:r>
              <w:rPr>
                <w:noProof/>
                <w:webHidden/>
              </w:rPr>
              <w:instrText xml:space="preserve"> PAGEREF _Toc128932256 \h </w:instrText>
            </w:r>
            <w:r>
              <w:rPr>
                <w:noProof/>
                <w:webHidden/>
              </w:rPr>
            </w:r>
            <w:r>
              <w:rPr>
                <w:noProof/>
                <w:webHidden/>
              </w:rPr>
              <w:fldChar w:fldCharType="separate"/>
            </w:r>
            <w:r>
              <w:rPr>
                <w:noProof/>
                <w:webHidden/>
              </w:rPr>
              <w:t>11</w:t>
            </w:r>
            <w:r>
              <w:rPr>
                <w:noProof/>
                <w:webHidden/>
              </w:rPr>
              <w:fldChar w:fldCharType="end"/>
            </w:r>
          </w:hyperlink>
        </w:p>
        <w:p w14:paraId="2F891ECB"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57" w:history="1">
            <w:r w:rsidRPr="0046667B">
              <w:rPr>
                <w:rStyle w:val="-"/>
                <w:rFonts w:eastAsiaTheme="majorEastAsia"/>
                <w:noProof/>
              </w:rPr>
              <w:t>1.1.1.</w:t>
            </w:r>
            <w:r>
              <w:rPr>
                <w:rFonts w:asciiTheme="minorHAnsi" w:eastAsiaTheme="minorEastAsia" w:hAnsiTheme="minorHAnsi" w:cstheme="minorBidi"/>
                <w:noProof/>
                <w:sz w:val="22"/>
                <w:szCs w:val="22"/>
              </w:rPr>
              <w:tab/>
            </w:r>
            <w:r w:rsidRPr="0046667B">
              <w:rPr>
                <w:rStyle w:val="-"/>
                <w:rFonts w:eastAsiaTheme="majorEastAsia"/>
                <w:noProof/>
              </w:rPr>
              <w:t>Σπουδές φύλου: Εισαγωγικά</w:t>
            </w:r>
            <w:r>
              <w:rPr>
                <w:noProof/>
                <w:webHidden/>
              </w:rPr>
              <w:tab/>
            </w:r>
            <w:r>
              <w:rPr>
                <w:noProof/>
                <w:webHidden/>
              </w:rPr>
              <w:fldChar w:fldCharType="begin"/>
            </w:r>
            <w:r>
              <w:rPr>
                <w:noProof/>
                <w:webHidden/>
              </w:rPr>
              <w:instrText xml:space="preserve"> PAGEREF _Toc128932257 \h </w:instrText>
            </w:r>
            <w:r>
              <w:rPr>
                <w:noProof/>
                <w:webHidden/>
              </w:rPr>
            </w:r>
            <w:r>
              <w:rPr>
                <w:noProof/>
                <w:webHidden/>
              </w:rPr>
              <w:fldChar w:fldCharType="separate"/>
            </w:r>
            <w:r>
              <w:rPr>
                <w:noProof/>
                <w:webHidden/>
              </w:rPr>
              <w:t>11</w:t>
            </w:r>
            <w:r>
              <w:rPr>
                <w:noProof/>
                <w:webHidden/>
              </w:rPr>
              <w:fldChar w:fldCharType="end"/>
            </w:r>
          </w:hyperlink>
        </w:p>
        <w:p w14:paraId="3A6F2A3D"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58" w:history="1">
            <w:r w:rsidRPr="0046667B">
              <w:rPr>
                <w:rStyle w:val="-"/>
                <w:rFonts w:eastAsiaTheme="majorEastAsia"/>
                <w:noProof/>
              </w:rPr>
              <w:t>1.1.2.</w:t>
            </w:r>
            <w:r>
              <w:rPr>
                <w:rFonts w:asciiTheme="minorHAnsi" w:eastAsiaTheme="minorEastAsia" w:hAnsiTheme="minorHAnsi" w:cstheme="minorBidi"/>
                <w:noProof/>
                <w:sz w:val="22"/>
                <w:szCs w:val="22"/>
              </w:rPr>
              <w:tab/>
            </w:r>
            <w:r w:rsidRPr="0046667B">
              <w:rPr>
                <w:rStyle w:val="-"/>
                <w:rFonts w:eastAsiaTheme="majorEastAsia"/>
                <w:noProof/>
              </w:rPr>
              <w:t>Ιστορική εξέλιξη: από τον φεμινισμό στις σπουδές φύλου</w:t>
            </w:r>
            <w:r>
              <w:rPr>
                <w:noProof/>
                <w:webHidden/>
              </w:rPr>
              <w:tab/>
            </w:r>
            <w:r>
              <w:rPr>
                <w:noProof/>
                <w:webHidden/>
              </w:rPr>
              <w:fldChar w:fldCharType="begin"/>
            </w:r>
            <w:r>
              <w:rPr>
                <w:noProof/>
                <w:webHidden/>
              </w:rPr>
              <w:instrText xml:space="preserve"> PAGEREF _Toc128932258 \h </w:instrText>
            </w:r>
            <w:r>
              <w:rPr>
                <w:noProof/>
                <w:webHidden/>
              </w:rPr>
            </w:r>
            <w:r>
              <w:rPr>
                <w:noProof/>
                <w:webHidden/>
              </w:rPr>
              <w:fldChar w:fldCharType="separate"/>
            </w:r>
            <w:r>
              <w:rPr>
                <w:noProof/>
                <w:webHidden/>
              </w:rPr>
              <w:t>12</w:t>
            </w:r>
            <w:r>
              <w:rPr>
                <w:noProof/>
                <w:webHidden/>
              </w:rPr>
              <w:fldChar w:fldCharType="end"/>
            </w:r>
          </w:hyperlink>
        </w:p>
        <w:p w14:paraId="55B42D7E"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59" w:history="1">
            <w:r w:rsidRPr="0046667B">
              <w:rPr>
                <w:rStyle w:val="-"/>
                <w:rFonts w:eastAsiaTheme="majorEastAsia"/>
                <w:noProof/>
              </w:rPr>
              <w:t>1.1.3.</w:t>
            </w:r>
            <w:r>
              <w:rPr>
                <w:rFonts w:asciiTheme="minorHAnsi" w:eastAsiaTheme="minorEastAsia" w:hAnsiTheme="minorHAnsi" w:cstheme="minorBidi"/>
                <w:noProof/>
                <w:sz w:val="22"/>
                <w:szCs w:val="22"/>
              </w:rPr>
              <w:tab/>
            </w:r>
            <w:r w:rsidRPr="0046667B">
              <w:rPr>
                <w:rStyle w:val="-"/>
                <w:rFonts w:eastAsiaTheme="majorEastAsia"/>
                <w:noProof/>
              </w:rPr>
              <w:t>Σπουδές φύλου και θεωρία του Φουκώ</w:t>
            </w:r>
            <w:r>
              <w:rPr>
                <w:noProof/>
                <w:webHidden/>
              </w:rPr>
              <w:tab/>
            </w:r>
            <w:r>
              <w:rPr>
                <w:noProof/>
                <w:webHidden/>
              </w:rPr>
              <w:fldChar w:fldCharType="begin"/>
            </w:r>
            <w:r>
              <w:rPr>
                <w:noProof/>
                <w:webHidden/>
              </w:rPr>
              <w:instrText xml:space="preserve"> PAGEREF _Toc128932259 \h </w:instrText>
            </w:r>
            <w:r>
              <w:rPr>
                <w:noProof/>
                <w:webHidden/>
              </w:rPr>
            </w:r>
            <w:r>
              <w:rPr>
                <w:noProof/>
                <w:webHidden/>
              </w:rPr>
              <w:fldChar w:fldCharType="separate"/>
            </w:r>
            <w:r>
              <w:rPr>
                <w:noProof/>
                <w:webHidden/>
              </w:rPr>
              <w:t>13</w:t>
            </w:r>
            <w:r>
              <w:rPr>
                <w:noProof/>
                <w:webHidden/>
              </w:rPr>
              <w:fldChar w:fldCharType="end"/>
            </w:r>
          </w:hyperlink>
        </w:p>
        <w:p w14:paraId="7C42119D" w14:textId="77777777" w:rsidR="00DE0C5E" w:rsidRDefault="00DE0C5E">
          <w:pPr>
            <w:pStyle w:val="20"/>
            <w:tabs>
              <w:tab w:val="left" w:pos="880"/>
              <w:tab w:val="right" w:pos="8494"/>
            </w:tabs>
            <w:rPr>
              <w:rFonts w:asciiTheme="minorHAnsi" w:eastAsiaTheme="minorEastAsia" w:hAnsiTheme="minorHAnsi" w:cstheme="minorBidi"/>
              <w:noProof/>
              <w:sz w:val="22"/>
              <w:szCs w:val="22"/>
            </w:rPr>
          </w:pPr>
          <w:hyperlink w:anchor="_Toc128932260" w:history="1">
            <w:r w:rsidRPr="0046667B">
              <w:rPr>
                <w:rStyle w:val="-"/>
                <w:rFonts w:eastAsiaTheme="majorEastAsia"/>
                <w:noProof/>
              </w:rPr>
              <w:t>1.2.</w:t>
            </w:r>
            <w:r>
              <w:rPr>
                <w:rFonts w:asciiTheme="minorHAnsi" w:eastAsiaTheme="minorEastAsia" w:hAnsiTheme="minorHAnsi" w:cstheme="minorBidi"/>
                <w:noProof/>
                <w:sz w:val="22"/>
                <w:szCs w:val="22"/>
              </w:rPr>
              <w:tab/>
            </w:r>
            <w:r w:rsidRPr="0046667B">
              <w:rPr>
                <w:rStyle w:val="-"/>
                <w:rFonts w:eastAsiaTheme="majorEastAsia"/>
                <w:noProof/>
              </w:rPr>
              <w:t>Φύλο και Κοινωνική Κατασκευή</w:t>
            </w:r>
            <w:r>
              <w:rPr>
                <w:noProof/>
                <w:webHidden/>
              </w:rPr>
              <w:tab/>
            </w:r>
            <w:r>
              <w:rPr>
                <w:noProof/>
                <w:webHidden/>
              </w:rPr>
              <w:fldChar w:fldCharType="begin"/>
            </w:r>
            <w:r>
              <w:rPr>
                <w:noProof/>
                <w:webHidden/>
              </w:rPr>
              <w:instrText xml:space="preserve"> PAGEREF _Toc128932260 \h </w:instrText>
            </w:r>
            <w:r>
              <w:rPr>
                <w:noProof/>
                <w:webHidden/>
              </w:rPr>
            </w:r>
            <w:r>
              <w:rPr>
                <w:noProof/>
                <w:webHidden/>
              </w:rPr>
              <w:fldChar w:fldCharType="separate"/>
            </w:r>
            <w:r>
              <w:rPr>
                <w:noProof/>
                <w:webHidden/>
              </w:rPr>
              <w:t>14</w:t>
            </w:r>
            <w:r>
              <w:rPr>
                <w:noProof/>
                <w:webHidden/>
              </w:rPr>
              <w:fldChar w:fldCharType="end"/>
            </w:r>
          </w:hyperlink>
        </w:p>
        <w:p w14:paraId="0DAAA1E2" w14:textId="77777777" w:rsidR="00DE0C5E" w:rsidRDefault="00DE0C5E">
          <w:pPr>
            <w:pStyle w:val="20"/>
            <w:tabs>
              <w:tab w:val="left" w:pos="880"/>
              <w:tab w:val="right" w:pos="8494"/>
            </w:tabs>
            <w:rPr>
              <w:rFonts w:asciiTheme="minorHAnsi" w:eastAsiaTheme="minorEastAsia" w:hAnsiTheme="minorHAnsi" w:cstheme="minorBidi"/>
              <w:noProof/>
              <w:sz w:val="22"/>
              <w:szCs w:val="22"/>
            </w:rPr>
          </w:pPr>
          <w:hyperlink w:anchor="_Toc128932261" w:history="1">
            <w:r w:rsidRPr="0046667B">
              <w:rPr>
                <w:rStyle w:val="-"/>
                <w:rFonts w:eastAsiaTheme="majorEastAsia"/>
                <w:noProof/>
              </w:rPr>
              <w:t>1.3.</w:t>
            </w:r>
            <w:r>
              <w:rPr>
                <w:rFonts w:asciiTheme="minorHAnsi" w:eastAsiaTheme="minorEastAsia" w:hAnsiTheme="minorHAnsi" w:cstheme="minorBidi"/>
                <w:noProof/>
                <w:sz w:val="22"/>
                <w:szCs w:val="22"/>
              </w:rPr>
              <w:tab/>
            </w:r>
            <w:r w:rsidRPr="0046667B">
              <w:rPr>
                <w:rStyle w:val="-"/>
                <w:rFonts w:eastAsiaTheme="majorEastAsia"/>
                <w:noProof/>
              </w:rPr>
              <w:t>Κοινωνικά Στερεότυπα</w:t>
            </w:r>
            <w:r>
              <w:rPr>
                <w:noProof/>
                <w:webHidden/>
              </w:rPr>
              <w:tab/>
            </w:r>
            <w:r>
              <w:rPr>
                <w:noProof/>
                <w:webHidden/>
              </w:rPr>
              <w:fldChar w:fldCharType="begin"/>
            </w:r>
            <w:r>
              <w:rPr>
                <w:noProof/>
                <w:webHidden/>
              </w:rPr>
              <w:instrText xml:space="preserve"> PAGEREF _Toc128932261 \h </w:instrText>
            </w:r>
            <w:r>
              <w:rPr>
                <w:noProof/>
                <w:webHidden/>
              </w:rPr>
            </w:r>
            <w:r>
              <w:rPr>
                <w:noProof/>
                <w:webHidden/>
              </w:rPr>
              <w:fldChar w:fldCharType="separate"/>
            </w:r>
            <w:r>
              <w:rPr>
                <w:noProof/>
                <w:webHidden/>
              </w:rPr>
              <w:t>16</w:t>
            </w:r>
            <w:r>
              <w:rPr>
                <w:noProof/>
                <w:webHidden/>
              </w:rPr>
              <w:fldChar w:fldCharType="end"/>
            </w:r>
          </w:hyperlink>
        </w:p>
        <w:p w14:paraId="661119AA"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62" w:history="1">
            <w:r w:rsidRPr="0046667B">
              <w:rPr>
                <w:rStyle w:val="-"/>
                <w:rFonts w:eastAsiaTheme="majorEastAsia"/>
                <w:noProof/>
              </w:rPr>
              <w:t>1.3.1.</w:t>
            </w:r>
            <w:r>
              <w:rPr>
                <w:rFonts w:asciiTheme="minorHAnsi" w:eastAsiaTheme="minorEastAsia" w:hAnsiTheme="minorHAnsi" w:cstheme="minorBidi"/>
                <w:noProof/>
                <w:sz w:val="22"/>
                <w:szCs w:val="22"/>
              </w:rPr>
              <w:tab/>
            </w:r>
            <w:r w:rsidRPr="0046667B">
              <w:rPr>
                <w:rStyle w:val="-"/>
                <w:rFonts w:eastAsiaTheme="majorEastAsia"/>
                <w:noProof/>
              </w:rPr>
              <w:t>Κοινωνικό φύλο: έμφυλα στερεότυπα</w:t>
            </w:r>
            <w:r>
              <w:rPr>
                <w:noProof/>
                <w:webHidden/>
              </w:rPr>
              <w:tab/>
            </w:r>
            <w:r>
              <w:rPr>
                <w:noProof/>
                <w:webHidden/>
              </w:rPr>
              <w:fldChar w:fldCharType="begin"/>
            </w:r>
            <w:r>
              <w:rPr>
                <w:noProof/>
                <w:webHidden/>
              </w:rPr>
              <w:instrText xml:space="preserve"> PAGEREF _Toc128932262 \h </w:instrText>
            </w:r>
            <w:r>
              <w:rPr>
                <w:noProof/>
                <w:webHidden/>
              </w:rPr>
            </w:r>
            <w:r>
              <w:rPr>
                <w:noProof/>
                <w:webHidden/>
              </w:rPr>
              <w:fldChar w:fldCharType="separate"/>
            </w:r>
            <w:r>
              <w:rPr>
                <w:noProof/>
                <w:webHidden/>
              </w:rPr>
              <w:t>19</w:t>
            </w:r>
            <w:r>
              <w:rPr>
                <w:noProof/>
                <w:webHidden/>
              </w:rPr>
              <w:fldChar w:fldCharType="end"/>
            </w:r>
          </w:hyperlink>
        </w:p>
        <w:p w14:paraId="3912824C"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63" w:history="1">
            <w:r w:rsidRPr="0046667B">
              <w:rPr>
                <w:rStyle w:val="-"/>
                <w:rFonts w:eastAsiaTheme="majorEastAsia"/>
                <w:noProof/>
              </w:rPr>
              <w:t>1.3.2.</w:t>
            </w:r>
            <w:r>
              <w:rPr>
                <w:rFonts w:asciiTheme="minorHAnsi" w:eastAsiaTheme="minorEastAsia" w:hAnsiTheme="minorHAnsi" w:cstheme="minorBidi"/>
                <w:noProof/>
                <w:sz w:val="22"/>
                <w:szCs w:val="22"/>
              </w:rPr>
              <w:tab/>
            </w:r>
            <w:r w:rsidRPr="0046667B">
              <w:rPr>
                <w:rStyle w:val="-"/>
                <w:rFonts w:eastAsiaTheme="majorEastAsia"/>
                <w:noProof/>
              </w:rPr>
              <w:t>Έμφυλα στερεότυπα στα ΜΜΕ</w:t>
            </w:r>
            <w:r>
              <w:rPr>
                <w:noProof/>
                <w:webHidden/>
              </w:rPr>
              <w:tab/>
            </w:r>
            <w:r>
              <w:rPr>
                <w:noProof/>
                <w:webHidden/>
              </w:rPr>
              <w:fldChar w:fldCharType="begin"/>
            </w:r>
            <w:r>
              <w:rPr>
                <w:noProof/>
                <w:webHidden/>
              </w:rPr>
              <w:instrText xml:space="preserve"> PAGEREF _Toc128932263 \h </w:instrText>
            </w:r>
            <w:r>
              <w:rPr>
                <w:noProof/>
                <w:webHidden/>
              </w:rPr>
            </w:r>
            <w:r>
              <w:rPr>
                <w:noProof/>
                <w:webHidden/>
              </w:rPr>
              <w:fldChar w:fldCharType="separate"/>
            </w:r>
            <w:r>
              <w:rPr>
                <w:noProof/>
                <w:webHidden/>
              </w:rPr>
              <w:t>21</w:t>
            </w:r>
            <w:r>
              <w:rPr>
                <w:noProof/>
                <w:webHidden/>
              </w:rPr>
              <w:fldChar w:fldCharType="end"/>
            </w:r>
          </w:hyperlink>
        </w:p>
        <w:p w14:paraId="161D7AE6"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64" w:history="1">
            <w:r w:rsidRPr="0046667B">
              <w:rPr>
                <w:rStyle w:val="-"/>
                <w:rFonts w:eastAsiaTheme="majorEastAsia"/>
                <w:noProof/>
              </w:rPr>
              <w:t>1.3.3.</w:t>
            </w:r>
            <w:r>
              <w:rPr>
                <w:rFonts w:asciiTheme="minorHAnsi" w:eastAsiaTheme="minorEastAsia" w:hAnsiTheme="minorHAnsi" w:cstheme="minorBidi"/>
                <w:noProof/>
                <w:sz w:val="22"/>
                <w:szCs w:val="22"/>
              </w:rPr>
              <w:tab/>
            </w:r>
            <w:r w:rsidRPr="0046667B">
              <w:rPr>
                <w:rStyle w:val="-"/>
                <w:rFonts w:eastAsiaTheme="majorEastAsia"/>
                <w:noProof/>
              </w:rPr>
              <w:t>Έμφυλα στερεότυπα στα παραμύθια</w:t>
            </w:r>
            <w:r>
              <w:rPr>
                <w:noProof/>
                <w:webHidden/>
              </w:rPr>
              <w:tab/>
            </w:r>
            <w:r>
              <w:rPr>
                <w:noProof/>
                <w:webHidden/>
              </w:rPr>
              <w:fldChar w:fldCharType="begin"/>
            </w:r>
            <w:r>
              <w:rPr>
                <w:noProof/>
                <w:webHidden/>
              </w:rPr>
              <w:instrText xml:space="preserve"> PAGEREF _Toc128932264 \h </w:instrText>
            </w:r>
            <w:r>
              <w:rPr>
                <w:noProof/>
                <w:webHidden/>
              </w:rPr>
            </w:r>
            <w:r>
              <w:rPr>
                <w:noProof/>
                <w:webHidden/>
              </w:rPr>
              <w:fldChar w:fldCharType="separate"/>
            </w:r>
            <w:r>
              <w:rPr>
                <w:noProof/>
                <w:webHidden/>
              </w:rPr>
              <w:t>24</w:t>
            </w:r>
            <w:r>
              <w:rPr>
                <w:noProof/>
                <w:webHidden/>
              </w:rPr>
              <w:fldChar w:fldCharType="end"/>
            </w:r>
          </w:hyperlink>
        </w:p>
        <w:p w14:paraId="04008281"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65" w:history="1">
            <w:r w:rsidRPr="0046667B">
              <w:rPr>
                <w:rStyle w:val="-"/>
                <w:rFonts w:eastAsiaTheme="majorEastAsia"/>
                <w:noProof/>
              </w:rPr>
              <w:t>1.3.4.</w:t>
            </w:r>
            <w:r>
              <w:rPr>
                <w:rFonts w:asciiTheme="minorHAnsi" w:eastAsiaTheme="minorEastAsia" w:hAnsiTheme="minorHAnsi" w:cstheme="minorBidi"/>
                <w:noProof/>
                <w:sz w:val="22"/>
                <w:szCs w:val="22"/>
              </w:rPr>
              <w:tab/>
            </w:r>
            <w:r w:rsidRPr="0046667B">
              <w:rPr>
                <w:rStyle w:val="-"/>
                <w:rFonts w:eastAsiaTheme="majorEastAsia"/>
                <w:noProof/>
              </w:rPr>
              <w:t>Έμφυλα στερεότυπα στην εκπαίδευση</w:t>
            </w:r>
            <w:r>
              <w:rPr>
                <w:noProof/>
                <w:webHidden/>
              </w:rPr>
              <w:tab/>
            </w:r>
            <w:r>
              <w:rPr>
                <w:noProof/>
                <w:webHidden/>
              </w:rPr>
              <w:fldChar w:fldCharType="begin"/>
            </w:r>
            <w:r>
              <w:rPr>
                <w:noProof/>
                <w:webHidden/>
              </w:rPr>
              <w:instrText xml:space="preserve"> PAGEREF _Toc128932265 \h </w:instrText>
            </w:r>
            <w:r>
              <w:rPr>
                <w:noProof/>
                <w:webHidden/>
              </w:rPr>
            </w:r>
            <w:r>
              <w:rPr>
                <w:noProof/>
                <w:webHidden/>
              </w:rPr>
              <w:fldChar w:fldCharType="separate"/>
            </w:r>
            <w:r>
              <w:rPr>
                <w:noProof/>
                <w:webHidden/>
              </w:rPr>
              <w:t>25</w:t>
            </w:r>
            <w:r>
              <w:rPr>
                <w:noProof/>
                <w:webHidden/>
              </w:rPr>
              <w:fldChar w:fldCharType="end"/>
            </w:r>
          </w:hyperlink>
        </w:p>
        <w:p w14:paraId="229B4424" w14:textId="77777777" w:rsidR="00DE0C5E" w:rsidRDefault="00DE0C5E">
          <w:pPr>
            <w:pStyle w:val="40"/>
            <w:tabs>
              <w:tab w:val="left" w:pos="1760"/>
              <w:tab w:val="right" w:pos="8494"/>
            </w:tabs>
            <w:rPr>
              <w:rFonts w:asciiTheme="minorHAnsi" w:eastAsiaTheme="minorEastAsia" w:hAnsiTheme="minorHAnsi" w:cstheme="minorBidi"/>
              <w:noProof/>
              <w:sz w:val="22"/>
              <w:szCs w:val="22"/>
            </w:rPr>
          </w:pPr>
          <w:hyperlink w:anchor="_Toc128932266" w:history="1">
            <w:r w:rsidRPr="0046667B">
              <w:rPr>
                <w:rStyle w:val="-"/>
                <w:rFonts w:eastAsiaTheme="majorEastAsia"/>
                <w:noProof/>
              </w:rPr>
              <w:t>1.3.4.1.</w:t>
            </w:r>
            <w:r>
              <w:rPr>
                <w:rFonts w:asciiTheme="minorHAnsi" w:eastAsiaTheme="minorEastAsia" w:hAnsiTheme="minorHAnsi" w:cstheme="minorBidi"/>
                <w:noProof/>
                <w:sz w:val="22"/>
                <w:szCs w:val="22"/>
              </w:rPr>
              <w:tab/>
            </w:r>
            <w:r w:rsidRPr="0046667B">
              <w:rPr>
                <w:rStyle w:val="-"/>
                <w:rFonts w:eastAsiaTheme="majorEastAsia"/>
                <w:noProof/>
              </w:rPr>
              <w:t>Έμφυλα στερεότυπα στο Δημοτικό σχολείο</w:t>
            </w:r>
            <w:r>
              <w:rPr>
                <w:noProof/>
                <w:webHidden/>
              </w:rPr>
              <w:tab/>
            </w:r>
            <w:r>
              <w:rPr>
                <w:noProof/>
                <w:webHidden/>
              </w:rPr>
              <w:fldChar w:fldCharType="begin"/>
            </w:r>
            <w:r>
              <w:rPr>
                <w:noProof/>
                <w:webHidden/>
              </w:rPr>
              <w:instrText xml:space="preserve"> PAGEREF _Toc128932266 \h </w:instrText>
            </w:r>
            <w:r>
              <w:rPr>
                <w:noProof/>
                <w:webHidden/>
              </w:rPr>
            </w:r>
            <w:r>
              <w:rPr>
                <w:noProof/>
                <w:webHidden/>
              </w:rPr>
              <w:fldChar w:fldCharType="separate"/>
            </w:r>
            <w:r>
              <w:rPr>
                <w:noProof/>
                <w:webHidden/>
              </w:rPr>
              <w:t>25</w:t>
            </w:r>
            <w:r>
              <w:rPr>
                <w:noProof/>
                <w:webHidden/>
              </w:rPr>
              <w:fldChar w:fldCharType="end"/>
            </w:r>
          </w:hyperlink>
        </w:p>
        <w:p w14:paraId="3991D22D" w14:textId="77777777" w:rsidR="00DE0C5E" w:rsidRDefault="00DE0C5E">
          <w:pPr>
            <w:pStyle w:val="40"/>
            <w:tabs>
              <w:tab w:val="left" w:pos="1760"/>
              <w:tab w:val="right" w:pos="8494"/>
            </w:tabs>
            <w:rPr>
              <w:rFonts w:asciiTheme="minorHAnsi" w:eastAsiaTheme="minorEastAsia" w:hAnsiTheme="minorHAnsi" w:cstheme="minorBidi"/>
              <w:noProof/>
              <w:sz w:val="22"/>
              <w:szCs w:val="22"/>
            </w:rPr>
          </w:pPr>
          <w:hyperlink w:anchor="_Toc128932267" w:history="1">
            <w:r w:rsidRPr="0046667B">
              <w:rPr>
                <w:rStyle w:val="-"/>
                <w:rFonts w:eastAsiaTheme="majorEastAsia"/>
                <w:noProof/>
              </w:rPr>
              <w:t>1.3.4.2.</w:t>
            </w:r>
            <w:r>
              <w:rPr>
                <w:rFonts w:asciiTheme="minorHAnsi" w:eastAsiaTheme="minorEastAsia" w:hAnsiTheme="minorHAnsi" w:cstheme="minorBidi"/>
                <w:noProof/>
                <w:sz w:val="22"/>
                <w:szCs w:val="22"/>
              </w:rPr>
              <w:tab/>
            </w:r>
            <w:r w:rsidRPr="0046667B">
              <w:rPr>
                <w:rStyle w:val="-"/>
                <w:rFonts w:eastAsiaTheme="majorEastAsia"/>
                <w:noProof/>
              </w:rPr>
              <w:t>Έμφυλα στερεότυπα και σχολικά εγχειρίδια</w:t>
            </w:r>
            <w:r>
              <w:rPr>
                <w:noProof/>
                <w:webHidden/>
              </w:rPr>
              <w:tab/>
            </w:r>
            <w:r>
              <w:rPr>
                <w:noProof/>
                <w:webHidden/>
              </w:rPr>
              <w:fldChar w:fldCharType="begin"/>
            </w:r>
            <w:r>
              <w:rPr>
                <w:noProof/>
                <w:webHidden/>
              </w:rPr>
              <w:instrText xml:space="preserve"> PAGEREF _Toc128932267 \h </w:instrText>
            </w:r>
            <w:r>
              <w:rPr>
                <w:noProof/>
                <w:webHidden/>
              </w:rPr>
            </w:r>
            <w:r>
              <w:rPr>
                <w:noProof/>
                <w:webHidden/>
              </w:rPr>
              <w:fldChar w:fldCharType="separate"/>
            </w:r>
            <w:r>
              <w:rPr>
                <w:noProof/>
                <w:webHidden/>
              </w:rPr>
              <w:t>27</w:t>
            </w:r>
            <w:r>
              <w:rPr>
                <w:noProof/>
                <w:webHidden/>
              </w:rPr>
              <w:fldChar w:fldCharType="end"/>
            </w:r>
          </w:hyperlink>
        </w:p>
        <w:p w14:paraId="2A38CB8F" w14:textId="77777777" w:rsidR="00DE0C5E" w:rsidRDefault="00DE0C5E">
          <w:pPr>
            <w:pStyle w:val="20"/>
            <w:tabs>
              <w:tab w:val="left" w:pos="880"/>
              <w:tab w:val="right" w:pos="8494"/>
            </w:tabs>
            <w:rPr>
              <w:rFonts w:asciiTheme="minorHAnsi" w:eastAsiaTheme="minorEastAsia" w:hAnsiTheme="minorHAnsi" w:cstheme="minorBidi"/>
              <w:noProof/>
              <w:sz w:val="22"/>
              <w:szCs w:val="22"/>
            </w:rPr>
          </w:pPr>
          <w:hyperlink w:anchor="_Toc128932268" w:history="1">
            <w:r w:rsidRPr="0046667B">
              <w:rPr>
                <w:rStyle w:val="-"/>
                <w:rFonts w:eastAsiaTheme="majorEastAsia"/>
                <w:noProof/>
              </w:rPr>
              <w:t>1.4.</w:t>
            </w:r>
            <w:r>
              <w:rPr>
                <w:rFonts w:asciiTheme="minorHAnsi" w:eastAsiaTheme="minorEastAsia" w:hAnsiTheme="minorHAnsi" w:cstheme="minorBidi"/>
                <w:noProof/>
                <w:sz w:val="22"/>
                <w:szCs w:val="22"/>
              </w:rPr>
              <w:tab/>
            </w:r>
            <w:r w:rsidRPr="0046667B">
              <w:rPr>
                <w:rStyle w:val="-"/>
                <w:rFonts w:eastAsiaTheme="majorEastAsia"/>
                <w:noProof/>
              </w:rPr>
              <w:t>Δραματική Τέχνη στην εκπαίδευση</w:t>
            </w:r>
            <w:r>
              <w:rPr>
                <w:noProof/>
                <w:webHidden/>
              </w:rPr>
              <w:tab/>
            </w:r>
            <w:r>
              <w:rPr>
                <w:noProof/>
                <w:webHidden/>
              </w:rPr>
              <w:fldChar w:fldCharType="begin"/>
            </w:r>
            <w:r>
              <w:rPr>
                <w:noProof/>
                <w:webHidden/>
              </w:rPr>
              <w:instrText xml:space="preserve"> PAGEREF _Toc128932268 \h </w:instrText>
            </w:r>
            <w:r>
              <w:rPr>
                <w:noProof/>
                <w:webHidden/>
              </w:rPr>
            </w:r>
            <w:r>
              <w:rPr>
                <w:noProof/>
                <w:webHidden/>
              </w:rPr>
              <w:fldChar w:fldCharType="separate"/>
            </w:r>
            <w:r>
              <w:rPr>
                <w:noProof/>
                <w:webHidden/>
              </w:rPr>
              <w:t>28</w:t>
            </w:r>
            <w:r>
              <w:rPr>
                <w:noProof/>
                <w:webHidden/>
              </w:rPr>
              <w:fldChar w:fldCharType="end"/>
            </w:r>
          </w:hyperlink>
        </w:p>
        <w:p w14:paraId="5FE6042A"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69" w:history="1">
            <w:r w:rsidRPr="0046667B">
              <w:rPr>
                <w:rStyle w:val="-"/>
                <w:rFonts w:eastAsiaTheme="majorEastAsia"/>
                <w:noProof/>
              </w:rPr>
              <w:t>1.4.1.</w:t>
            </w:r>
            <w:r>
              <w:rPr>
                <w:rFonts w:asciiTheme="minorHAnsi" w:eastAsiaTheme="minorEastAsia" w:hAnsiTheme="minorHAnsi" w:cstheme="minorBidi"/>
                <w:noProof/>
                <w:sz w:val="22"/>
                <w:szCs w:val="22"/>
              </w:rPr>
              <w:tab/>
            </w:r>
            <w:r w:rsidRPr="0046667B">
              <w:rPr>
                <w:rStyle w:val="-"/>
                <w:rFonts w:eastAsiaTheme="majorEastAsia"/>
                <w:noProof/>
              </w:rPr>
              <w:t>Ο ρόλος του εκπαιδευτικού ως «Δάσκαλου – Εμψυχωτή»</w:t>
            </w:r>
            <w:r>
              <w:rPr>
                <w:noProof/>
                <w:webHidden/>
              </w:rPr>
              <w:tab/>
            </w:r>
            <w:r>
              <w:rPr>
                <w:noProof/>
                <w:webHidden/>
              </w:rPr>
              <w:fldChar w:fldCharType="begin"/>
            </w:r>
            <w:r>
              <w:rPr>
                <w:noProof/>
                <w:webHidden/>
              </w:rPr>
              <w:instrText xml:space="preserve"> PAGEREF _Toc128932269 \h </w:instrText>
            </w:r>
            <w:r>
              <w:rPr>
                <w:noProof/>
                <w:webHidden/>
              </w:rPr>
            </w:r>
            <w:r>
              <w:rPr>
                <w:noProof/>
                <w:webHidden/>
              </w:rPr>
              <w:fldChar w:fldCharType="separate"/>
            </w:r>
            <w:r>
              <w:rPr>
                <w:noProof/>
                <w:webHidden/>
              </w:rPr>
              <w:t>31</w:t>
            </w:r>
            <w:r>
              <w:rPr>
                <w:noProof/>
                <w:webHidden/>
              </w:rPr>
              <w:fldChar w:fldCharType="end"/>
            </w:r>
          </w:hyperlink>
        </w:p>
        <w:p w14:paraId="163AA995"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70" w:history="1">
            <w:r w:rsidRPr="0046667B">
              <w:rPr>
                <w:rStyle w:val="-"/>
                <w:rFonts w:eastAsiaTheme="majorEastAsia"/>
                <w:noProof/>
              </w:rPr>
              <w:t>1.4.2.</w:t>
            </w:r>
            <w:r>
              <w:rPr>
                <w:rFonts w:asciiTheme="minorHAnsi" w:eastAsiaTheme="minorEastAsia" w:hAnsiTheme="minorHAnsi" w:cstheme="minorBidi"/>
                <w:noProof/>
                <w:sz w:val="22"/>
                <w:szCs w:val="22"/>
              </w:rPr>
              <w:tab/>
            </w:r>
            <w:r w:rsidRPr="0046667B">
              <w:rPr>
                <w:rStyle w:val="-"/>
                <w:rFonts w:eastAsiaTheme="majorEastAsia"/>
                <w:noProof/>
              </w:rPr>
              <w:t>Δραματική Τέχνη στην εκπαίδευση και επικοινωνία</w:t>
            </w:r>
            <w:r>
              <w:rPr>
                <w:noProof/>
                <w:webHidden/>
              </w:rPr>
              <w:tab/>
            </w:r>
            <w:r>
              <w:rPr>
                <w:noProof/>
                <w:webHidden/>
              </w:rPr>
              <w:fldChar w:fldCharType="begin"/>
            </w:r>
            <w:r>
              <w:rPr>
                <w:noProof/>
                <w:webHidden/>
              </w:rPr>
              <w:instrText xml:space="preserve"> PAGEREF _Toc128932270 \h </w:instrText>
            </w:r>
            <w:r>
              <w:rPr>
                <w:noProof/>
                <w:webHidden/>
              </w:rPr>
            </w:r>
            <w:r>
              <w:rPr>
                <w:noProof/>
                <w:webHidden/>
              </w:rPr>
              <w:fldChar w:fldCharType="separate"/>
            </w:r>
            <w:r>
              <w:rPr>
                <w:noProof/>
                <w:webHidden/>
              </w:rPr>
              <w:t>32</w:t>
            </w:r>
            <w:r>
              <w:rPr>
                <w:noProof/>
                <w:webHidden/>
              </w:rPr>
              <w:fldChar w:fldCharType="end"/>
            </w:r>
          </w:hyperlink>
        </w:p>
        <w:p w14:paraId="6388894D"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71" w:history="1">
            <w:r w:rsidRPr="0046667B">
              <w:rPr>
                <w:rStyle w:val="-"/>
                <w:rFonts w:eastAsiaTheme="majorEastAsia"/>
                <w:noProof/>
              </w:rPr>
              <w:t>1.4.3.</w:t>
            </w:r>
            <w:r>
              <w:rPr>
                <w:rFonts w:asciiTheme="minorHAnsi" w:eastAsiaTheme="minorEastAsia" w:hAnsiTheme="minorHAnsi" w:cstheme="minorBidi"/>
                <w:noProof/>
                <w:sz w:val="22"/>
                <w:szCs w:val="22"/>
              </w:rPr>
              <w:tab/>
            </w:r>
            <w:r w:rsidRPr="0046667B">
              <w:rPr>
                <w:rStyle w:val="-"/>
                <w:rFonts w:eastAsiaTheme="majorEastAsia"/>
                <w:noProof/>
              </w:rPr>
              <w:t>Δραματική Τέχνη στην εκπαίδευση και αποδοχή της «διαφορετικότητας»</w:t>
            </w:r>
            <w:r>
              <w:rPr>
                <w:noProof/>
                <w:webHidden/>
              </w:rPr>
              <w:tab/>
            </w:r>
            <w:r>
              <w:rPr>
                <w:noProof/>
                <w:webHidden/>
              </w:rPr>
              <w:fldChar w:fldCharType="begin"/>
            </w:r>
            <w:r>
              <w:rPr>
                <w:noProof/>
                <w:webHidden/>
              </w:rPr>
              <w:instrText xml:space="preserve"> PAGEREF _Toc128932271 \h </w:instrText>
            </w:r>
            <w:r>
              <w:rPr>
                <w:noProof/>
                <w:webHidden/>
              </w:rPr>
            </w:r>
            <w:r>
              <w:rPr>
                <w:noProof/>
                <w:webHidden/>
              </w:rPr>
              <w:fldChar w:fldCharType="separate"/>
            </w:r>
            <w:r>
              <w:rPr>
                <w:noProof/>
                <w:webHidden/>
              </w:rPr>
              <w:t>34</w:t>
            </w:r>
            <w:r>
              <w:rPr>
                <w:noProof/>
                <w:webHidden/>
              </w:rPr>
              <w:fldChar w:fldCharType="end"/>
            </w:r>
          </w:hyperlink>
        </w:p>
        <w:p w14:paraId="08083674"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72" w:history="1">
            <w:r w:rsidRPr="0046667B">
              <w:rPr>
                <w:rStyle w:val="-"/>
                <w:rFonts w:eastAsiaTheme="majorEastAsia"/>
                <w:noProof/>
              </w:rPr>
              <w:t>1.4.4.</w:t>
            </w:r>
            <w:r>
              <w:rPr>
                <w:rFonts w:asciiTheme="minorHAnsi" w:eastAsiaTheme="minorEastAsia" w:hAnsiTheme="minorHAnsi" w:cstheme="minorBidi"/>
                <w:noProof/>
                <w:sz w:val="22"/>
                <w:szCs w:val="22"/>
              </w:rPr>
              <w:tab/>
            </w:r>
            <w:r w:rsidRPr="0046667B">
              <w:rPr>
                <w:rStyle w:val="-"/>
                <w:rFonts w:eastAsiaTheme="majorEastAsia"/>
                <w:noProof/>
              </w:rPr>
              <w:t>Δραματική Τέχνη και άμβλυνση έμφυλων στερεοτύπων</w:t>
            </w:r>
            <w:r>
              <w:rPr>
                <w:noProof/>
                <w:webHidden/>
              </w:rPr>
              <w:tab/>
            </w:r>
            <w:r>
              <w:rPr>
                <w:noProof/>
                <w:webHidden/>
              </w:rPr>
              <w:fldChar w:fldCharType="begin"/>
            </w:r>
            <w:r>
              <w:rPr>
                <w:noProof/>
                <w:webHidden/>
              </w:rPr>
              <w:instrText xml:space="preserve"> PAGEREF _Toc128932272 \h </w:instrText>
            </w:r>
            <w:r>
              <w:rPr>
                <w:noProof/>
                <w:webHidden/>
              </w:rPr>
            </w:r>
            <w:r>
              <w:rPr>
                <w:noProof/>
                <w:webHidden/>
              </w:rPr>
              <w:fldChar w:fldCharType="separate"/>
            </w:r>
            <w:r>
              <w:rPr>
                <w:noProof/>
                <w:webHidden/>
              </w:rPr>
              <w:t>35</w:t>
            </w:r>
            <w:r>
              <w:rPr>
                <w:noProof/>
                <w:webHidden/>
              </w:rPr>
              <w:fldChar w:fldCharType="end"/>
            </w:r>
          </w:hyperlink>
        </w:p>
        <w:p w14:paraId="3E1DADB3" w14:textId="77777777" w:rsidR="00DE0C5E" w:rsidRDefault="00DE0C5E">
          <w:pPr>
            <w:pStyle w:val="11"/>
            <w:rPr>
              <w:rFonts w:asciiTheme="minorHAnsi" w:eastAsiaTheme="minorEastAsia" w:hAnsiTheme="minorHAnsi" w:cstheme="minorBidi"/>
              <w:noProof/>
              <w:sz w:val="22"/>
              <w:szCs w:val="22"/>
            </w:rPr>
          </w:pPr>
          <w:hyperlink w:anchor="_Toc128932273" w:history="1">
            <w:r w:rsidRPr="0046667B">
              <w:rPr>
                <w:rStyle w:val="-"/>
                <w:noProof/>
              </w:rPr>
              <w:t>ΚΕΦΑΛΑΙΟ 2</w:t>
            </w:r>
            <w:r w:rsidRPr="0046667B">
              <w:rPr>
                <w:rStyle w:val="-"/>
                <w:noProof/>
                <w:vertAlign w:val="superscript"/>
              </w:rPr>
              <w:t>ο</w:t>
            </w:r>
            <w:r w:rsidRPr="0046667B">
              <w:rPr>
                <w:rStyle w:val="-"/>
                <w:noProof/>
              </w:rPr>
              <w:t>: Μεθοδολογία</w:t>
            </w:r>
            <w:r>
              <w:rPr>
                <w:noProof/>
                <w:webHidden/>
              </w:rPr>
              <w:tab/>
            </w:r>
            <w:r>
              <w:rPr>
                <w:noProof/>
                <w:webHidden/>
              </w:rPr>
              <w:fldChar w:fldCharType="begin"/>
            </w:r>
            <w:r>
              <w:rPr>
                <w:noProof/>
                <w:webHidden/>
              </w:rPr>
              <w:instrText xml:space="preserve"> PAGEREF _Toc128932273 \h </w:instrText>
            </w:r>
            <w:r>
              <w:rPr>
                <w:noProof/>
                <w:webHidden/>
              </w:rPr>
            </w:r>
            <w:r>
              <w:rPr>
                <w:noProof/>
                <w:webHidden/>
              </w:rPr>
              <w:fldChar w:fldCharType="separate"/>
            </w:r>
            <w:r>
              <w:rPr>
                <w:noProof/>
                <w:webHidden/>
              </w:rPr>
              <w:t>38</w:t>
            </w:r>
            <w:r>
              <w:rPr>
                <w:noProof/>
                <w:webHidden/>
              </w:rPr>
              <w:fldChar w:fldCharType="end"/>
            </w:r>
          </w:hyperlink>
        </w:p>
        <w:p w14:paraId="139D704A" w14:textId="77777777" w:rsidR="00DE0C5E" w:rsidRDefault="00DE0C5E">
          <w:pPr>
            <w:pStyle w:val="20"/>
            <w:tabs>
              <w:tab w:val="left" w:pos="880"/>
              <w:tab w:val="right" w:pos="8494"/>
            </w:tabs>
            <w:rPr>
              <w:rFonts w:asciiTheme="minorHAnsi" w:eastAsiaTheme="minorEastAsia" w:hAnsiTheme="minorHAnsi" w:cstheme="minorBidi"/>
              <w:noProof/>
              <w:sz w:val="22"/>
              <w:szCs w:val="22"/>
            </w:rPr>
          </w:pPr>
          <w:hyperlink w:anchor="_Toc128932274" w:history="1">
            <w:r w:rsidRPr="0046667B">
              <w:rPr>
                <w:rStyle w:val="-"/>
                <w:rFonts w:eastAsiaTheme="majorEastAsia"/>
                <w:noProof/>
              </w:rPr>
              <w:t>2.1.</w:t>
            </w:r>
            <w:r>
              <w:rPr>
                <w:rFonts w:asciiTheme="minorHAnsi" w:eastAsiaTheme="minorEastAsia" w:hAnsiTheme="minorHAnsi" w:cstheme="minorBidi"/>
                <w:noProof/>
                <w:sz w:val="22"/>
                <w:szCs w:val="22"/>
              </w:rPr>
              <w:tab/>
            </w:r>
            <w:r w:rsidRPr="0046667B">
              <w:rPr>
                <w:rStyle w:val="-"/>
                <w:rFonts w:eastAsiaTheme="majorEastAsia"/>
                <w:noProof/>
              </w:rPr>
              <w:t>Ερευνητικό Πλαίσιο</w:t>
            </w:r>
            <w:r>
              <w:rPr>
                <w:noProof/>
                <w:webHidden/>
              </w:rPr>
              <w:tab/>
            </w:r>
            <w:r>
              <w:rPr>
                <w:noProof/>
                <w:webHidden/>
              </w:rPr>
              <w:fldChar w:fldCharType="begin"/>
            </w:r>
            <w:r>
              <w:rPr>
                <w:noProof/>
                <w:webHidden/>
              </w:rPr>
              <w:instrText xml:space="preserve"> PAGEREF _Toc128932274 \h </w:instrText>
            </w:r>
            <w:r>
              <w:rPr>
                <w:noProof/>
                <w:webHidden/>
              </w:rPr>
            </w:r>
            <w:r>
              <w:rPr>
                <w:noProof/>
                <w:webHidden/>
              </w:rPr>
              <w:fldChar w:fldCharType="separate"/>
            </w:r>
            <w:r>
              <w:rPr>
                <w:noProof/>
                <w:webHidden/>
              </w:rPr>
              <w:t>38</w:t>
            </w:r>
            <w:r>
              <w:rPr>
                <w:noProof/>
                <w:webHidden/>
              </w:rPr>
              <w:fldChar w:fldCharType="end"/>
            </w:r>
          </w:hyperlink>
        </w:p>
        <w:p w14:paraId="19E98C92" w14:textId="77777777" w:rsidR="00DE0C5E" w:rsidRDefault="00DE0C5E">
          <w:pPr>
            <w:pStyle w:val="20"/>
            <w:tabs>
              <w:tab w:val="left" w:pos="880"/>
              <w:tab w:val="right" w:pos="8494"/>
            </w:tabs>
            <w:rPr>
              <w:rFonts w:asciiTheme="minorHAnsi" w:eastAsiaTheme="minorEastAsia" w:hAnsiTheme="minorHAnsi" w:cstheme="minorBidi"/>
              <w:noProof/>
              <w:sz w:val="22"/>
              <w:szCs w:val="22"/>
            </w:rPr>
          </w:pPr>
          <w:hyperlink w:anchor="_Toc128932275" w:history="1">
            <w:r w:rsidRPr="0046667B">
              <w:rPr>
                <w:rStyle w:val="-"/>
                <w:rFonts w:eastAsiaTheme="majorEastAsia"/>
                <w:noProof/>
              </w:rPr>
              <w:t>2.2.</w:t>
            </w:r>
            <w:r>
              <w:rPr>
                <w:rFonts w:asciiTheme="minorHAnsi" w:eastAsiaTheme="minorEastAsia" w:hAnsiTheme="minorHAnsi" w:cstheme="minorBidi"/>
                <w:noProof/>
                <w:sz w:val="22"/>
                <w:szCs w:val="22"/>
              </w:rPr>
              <w:tab/>
            </w:r>
            <w:r w:rsidRPr="0046667B">
              <w:rPr>
                <w:rStyle w:val="-"/>
                <w:rFonts w:eastAsiaTheme="majorEastAsia"/>
                <w:noProof/>
              </w:rPr>
              <w:t>Στόχοι και ερωτήματα της έρευνας</w:t>
            </w:r>
            <w:r>
              <w:rPr>
                <w:noProof/>
                <w:webHidden/>
              </w:rPr>
              <w:tab/>
            </w:r>
            <w:r>
              <w:rPr>
                <w:noProof/>
                <w:webHidden/>
              </w:rPr>
              <w:fldChar w:fldCharType="begin"/>
            </w:r>
            <w:r>
              <w:rPr>
                <w:noProof/>
                <w:webHidden/>
              </w:rPr>
              <w:instrText xml:space="preserve"> PAGEREF _Toc128932275 \h </w:instrText>
            </w:r>
            <w:r>
              <w:rPr>
                <w:noProof/>
                <w:webHidden/>
              </w:rPr>
            </w:r>
            <w:r>
              <w:rPr>
                <w:noProof/>
                <w:webHidden/>
              </w:rPr>
              <w:fldChar w:fldCharType="separate"/>
            </w:r>
            <w:r>
              <w:rPr>
                <w:noProof/>
                <w:webHidden/>
              </w:rPr>
              <w:t>38</w:t>
            </w:r>
            <w:r>
              <w:rPr>
                <w:noProof/>
                <w:webHidden/>
              </w:rPr>
              <w:fldChar w:fldCharType="end"/>
            </w:r>
          </w:hyperlink>
        </w:p>
        <w:p w14:paraId="2FC26DAB" w14:textId="77777777" w:rsidR="00DE0C5E" w:rsidRDefault="00DE0C5E">
          <w:pPr>
            <w:pStyle w:val="30"/>
            <w:rPr>
              <w:rFonts w:asciiTheme="minorHAnsi" w:eastAsiaTheme="minorEastAsia" w:hAnsiTheme="minorHAnsi" w:cstheme="minorBidi"/>
              <w:noProof/>
              <w:sz w:val="22"/>
              <w:szCs w:val="22"/>
            </w:rPr>
          </w:pPr>
          <w:hyperlink w:anchor="_Toc128932276" w:history="1">
            <w:r w:rsidRPr="0046667B">
              <w:rPr>
                <w:rStyle w:val="-"/>
                <w:rFonts w:eastAsiaTheme="majorEastAsia"/>
                <w:noProof/>
              </w:rPr>
              <w:t>2.2.1. Ερευνητικός στόχος</w:t>
            </w:r>
            <w:r>
              <w:rPr>
                <w:noProof/>
                <w:webHidden/>
              </w:rPr>
              <w:tab/>
            </w:r>
            <w:r>
              <w:rPr>
                <w:noProof/>
                <w:webHidden/>
              </w:rPr>
              <w:fldChar w:fldCharType="begin"/>
            </w:r>
            <w:r>
              <w:rPr>
                <w:noProof/>
                <w:webHidden/>
              </w:rPr>
              <w:instrText xml:space="preserve"> PAGEREF _Toc128932276 \h </w:instrText>
            </w:r>
            <w:r>
              <w:rPr>
                <w:noProof/>
                <w:webHidden/>
              </w:rPr>
            </w:r>
            <w:r>
              <w:rPr>
                <w:noProof/>
                <w:webHidden/>
              </w:rPr>
              <w:fldChar w:fldCharType="separate"/>
            </w:r>
            <w:r>
              <w:rPr>
                <w:noProof/>
                <w:webHidden/>
              </w:rPr>
              <w:t>38</w:t>
            </w:r>
            <w:r>
              <w:rPr>
                <w:noProof/>
                <w:webHidden/>
              </w:rPr>
              <w:fldChar w:fldCharType="end"/>
            </w:r>
          </w:hyperlink>
        </w:p>
        <w:p w14:paraId="50F60E8A" w14:textId="77777777" w:rsidR="00DE0C5E" w:rsidRDefault="00DE0C5E">
          <w:pPr>
            <w:pStyle w:val="30"/>
            <w:rPr>
              <w:rFonts w:asciiTheme="minorHAnsi" w:eastAsiaTheme="minorEastAsia" w:hAnsiTheme="minorHAnsi" w:cstheme="minorBidi"/>
              <w:noProof/>
              <w:sz w:val="22"/>
              <w:szCs w:val="22"/>
            </w:rPr>
          </w:pPr>
          <w:hyperlink w:anchor="_Toc128932277" w:history="1">
            <w:r w:rsidRPr="0046667B">
              <w:rPr>
                <w:rStyle w:val="-"/>
                <w:noProof/>
              </w:rPr>
              <w:t>2.2.2. Ερευνητικά ερωτήματα</w:t>
            </w:r>
            <w:r>
              <w:rPr>
                <w:noProof/>
                <w:webHidden/>
              </w:rPr>
              <w:tab/>
            </w:r>
            <w:r>
              <w:rPr>
                <w:noProof/>
                <w:webHidden/>
              </w:rPr>
              <w:fldChar w:fldCharType="begin"/>
            </w:r>
            <w:r>
              <w:rPr>
                <w:noProof/>
                <w:webHidden/>
              </w:rPr>
              <w:instrText xml:space="preserve"> PAGEREF _Toc128932277 \h </w:instrText>
            </w:r>
            <w:r>
              <w:rPr>
                <w:noProof/>
                <w:webHidden/>
              </w:rPr>
            </w:r>
            <w:r>
              <w:rPr>
                <w:noProof/>
                <w:webHidden/>
              </w:rPr>
              <w:fldChar w:fldCharType="separate"/>
            </w:r>
            <w:r>
              <w:rPr>
                <w:noProof/>
                <w:webHidden/>
              </w:rPr>
              <w:t>39</w:t>
            </w:r>
            <w:r>
              <w:rPr>
                <w:noProof/>
                <w:webHidden/>
              </w:rPr>
              <w:fldChar w:fldCharType="end"/>
            </w:r>
          </w:hyperlink>
        </w:p>
        <w:p w14:paraId="0A98A0AC" w14:textId="77777777" w:rsidR="00DE0C5E" w:rsidRDefault="00DE0C5E">
          <w:pPr>
            <w:pStyle w:val="20"/>
            <w:tabs>
              <w:tab w:val="left" w:pos="880"/>
              <w:tab w:val="right" w:pos="8494"/>
            </w:tabs>
            <w:rPr>
              <w:rFonts w:asciiTheme="minorHAnsi" w:eastAsiaTheme="minorEastAsia" w:hAnsiTheme="minorHAnsi" w:cstheme="minorBidi"/>
              <w:noProof/>
              <w:sz w:val="22"/>
              <w:szCs w:val="22"/>
            </w:rPr>
          </w:pPr>
          <w:hyperlink w:anchor="_Toc128932278" w:history="1">
            <w:r w:rsidRPr="0046667B">
              <w:rPr>
                <w:rStyle w:val="-"/>
                <w:rFonts w:eastAsiaTheme="majorEastAsia"/>
                <w:noProof/>
              </w:rPr>
              <w:t>2.3.</w:t>
            </w:r>
            <w:r>
              <w:rPr>
                <w:rFonts w:asciiTheme="minorHAnsi" w:eastAsiaTheme="minorEastAsia" w:hAnsiTheme="minorHAnsi" w:cstheme="minorBidi"/>
                <w:noProof/>
                <w:sz w:val="22"/>
                <w:szCs w:val="22"/>
              </w:rPr>
              <w:tab/>
            </w:r>
            <w:r w:rsidRPr="0046667B">
              <w:rPr>
                <w:rStyle w:val="-"/>
                <w:rFonts w:eastAsiaTheme="majorEastAsia"/>
                <w:noProof/>
              </w:rPr>
              <w:t>Ερευνητικός Πληθυσμός και Δείγμα</w:t>
            </w:r>
            <w:r>
              <w:rPr>
                <w:noProof/>
                <w:webHidden/>
              </w:rPr>
              <w:tab/>
            </w:r>
            <w:r>
              <w:rPr>
                <w:noProof/>
                <w:webHidden/>
              </w:rPr>
              <w:fldChar w:fldCharType="begin"/>
            </w:r>
            <w:r>
              <w:rPr>
                <w:noProof/>
                <w:webHidden/>
              </w:rPr>
              <w:instrText xml:space="preserve"> PAGEREF _Toc128932278 \h </w:instrText>
            </w:r>
            <w:r>
              <w:rPr>
                <w:noProof/>
                <w:webHidden/>
              </w:rPr>
            </w:r>
            <w:r>
              <w:rPr>
                <w:noProof/>
                <w:webHidden/>
              </w:rPr>
              <w:fldChar w:fldCharType="separate"/>
            </w:r>
            <w:r>
              <w:rPr>
                <w:noProof/>
                <w:webHidden/>
              </w:rPr>
              <w:t>39</w:t>
            </w:r>
            <w:r>
              <w:rPr>
                <w:noProof/>
                <w:webHidden/>
              </w:rPr>
              <w:fldChar w:fldCharType="end"/>
            </w:r>
          </w:hyperlink>
        </w:p>
        <w:p w14:paraId="1C58A67A" w14:textId="77777777" w:rsidR="00DE0C5E" w:rsidRDefault="00DE0C5E">
          <w:pPr>
            <w:pStyle w:val="30"/>
            <w:rPr>
              <w:rFonts w:asciiTheme="minorHAnsi" w:eastAsiaTheme="minorEastAsia" w:hAnsiTheme="minorHAnsi" w:cstheme="minorBidi"/>
              <w:noProof/>
              <w:sz w:val="22"/>
              <w:szCs w:val="22"/>
            </w:rPr>
          </w:pPr>
          <w:hyperlink w:anchor="_Toc128932279" w:history="1">
            <w:r w:rsidRPr="0046667B">
              <w:rPr>
                <w:rStyle w:val="-"/>
                <w:rFonts w:eastAsiaTheme="majorEastAsia"/>
                <w:noProof/>
              </w:rPr>
              <w:t>2.3.1 Πληθυσμός</w:t>
            </w:r>
            <w:r>
              <w:rPr>
                <w:noProof/>
                <w:webHidden/>
              </w:rPr>
              <w:tab/>
            </w:r>
            <w:r>
              <w:rPr>
                <w:noProof/>
                <w:webHidden/>
              </w:rPr>
              <w:fldChar w:fldCharType="begin"/>
            </w:r>
            <w:r>
              <w:rPr>
                <w:noProof/>
                <w:webHidden/>
              </w:rPr>
              <w:instrText xml:space="preserve"> PAGEREF _Toc128932279 \h </w:instrText>
            </w:r>
            <w:r>
              <w:rPr>
                <w:noProof/>
                <w:webHidden/>
              </w:rPr>
            </w:r>
            <w:r>
              <w:rPr>
                <w:noProof/>
                <w:webHidden/>
              </w:rPr>
              <w:fldChar w:fldCharType="separate"/>
            </w:r>
            <w:r>
              <w:rPr>
                <w:noProof/>
                <w:webHidden/>
              </w:rPr>
              <w:t>39</w:t>
            </w:r>
            <w:r>
              <w:rPr>
                <w:noProof/>
                <w:webHidden/>
              </w:rPr>
              <w:fldChar w:fldCharType="end"/>
            </w:r>
          </w:hyperlink>
        </w:p>
        <w:p w14:paraId="0FF74E72" w14:textId="77777777" w:rsidR="00DE0C5E" w:rsidRDefault="00DE0C5E">
          <w:pPr>
            <w:pStyle w:val="30"/>
            <w:rPr>
              <w:rFonts w:asciiTheme="minorHAnsi" w:eastAsiaTheme="minorEastAsia" w:hAnsiTheme="minorHAnsi" w:cstheme="minorBidi"/>
              <w:noProof/>
              <w:sz w:val="22"/>
              <w:szCs w:val="22"/>
            </w:rPr>
          </w:pPr>
          <w:hyperlink w:anchor="_Toc128932280" w:history="1">
            <w:r w:rsidRPr="0046667B">
              <w:rPr>
                <w:rStyle w:val="-"/>
                <w:rFonts w:eastAsiaTheme="majorEastAsia"/>
                <w:noProof/>
              </w:rPr>
              <w:t>2.3.2. Δείγμα της έρευνας</w:t>
            </w:r>
            <w:r>
              <w:rPr>
                <w:noProof/>
                <w:webHidden/>
              </w:rPr>
              <w:tab/>
            </w:r>
            <w:r>
              <w:rPr>
                <w:noProof/>
                <w:webHidden/>
              </w:rPr>
              <w:fldChar w:fldCharType="begin"/>
            </w:r>
            <w:r>
              <w:rPr>
                <w:noProof/>
                <w:webHidden/>
              </w:rPr>
              <w:instrText xml:space="preserve"> PAGEREF _Toc128932280 \h </w:instrText>
            </w:r>
            <w:r>
              <w:rPr>
                <w:noProof/>
                <w:webHidden/>
              </w:rPr>
            </w:r>
            <w:r>
              <w:rPr>
                <w:noProof/>
                <w:webHidden/>
              </w:rPr>
              <w:fldChar w:fldCharType="separate"/>
            </w:r>
            <w:r>
              <w:rPr>
                <w:noProof/>
                <w:webHidden/>
              </w:rPr>
              <w:t>39</w:t>
            </w:r>
            <w:r>
              <w:rPr>
                <w:noProof/>
                <w:webHidden/>
              </w:rPr>
              <w:fldChar w:fldCharType="end"/>
            </w:r>
          </w:hyperlink>
        </w:p>
        <w:p w14:paraId="1D8920C4" w14:textId="77777777" w:rsidR="00DE0C5E" w:rsidRDefault="00DE0C5E">
          <w:pPr>
            <w:pStyle w:val="20"/>
            <w:tabs>
              <w:tab w:val="left" w:pos="880"/>
              <w:tab w:val="right" w:pos="8494"/>
            </w:tabs>
            <w:rPr>
              <w:rFonts w:asciiTheme="minorHAnsi" w:eastAsiaTheme="minorEastAsia" w:hAnsiTheme="minorHAnsi" w:cstheme="minorBidi"/>
              <w:noProof/>
              <w:sz w:val="22"/>
              <w:szCs w:val="22"/>
            </w:rPr>
          </w:pPr>
          <w:hyperlink w:anchor="_Toc128932281" w:history="1">
            <w:r w:rsidRPr="0046667B">
              <w:rPr>
                <w:rStyle w:val="-"/>
                <w:rFonts w:eastAsiaTheme="majorEastAsia"/>
                <w:noProof/>
              </w:rPr>
              <w:t>2.4.</w:t>
            </w:r>
            <w:r>
              <w:rPr>
                <w:rFonts w:asciiTheme="minorHAnsi" w:eastAsiaTheme="minorEastAsia" w:hAnsiTheme="minorHAnsi" w:cstheme="minorBidi"/>
                <w:noProof/>
                <w:sz w:val="22"/>
                <w:szCs w:val="22"/>
              </w:rPr>
              <w:tab/>
            </w:r>
            <w:r w:rsidRPr="0046667B">
              <w:rPr>
                <w:rStyle w:val="-"/>
                <w:rFonts w:eastAsiaTheme="majorEastAsia"/>
                <w:noProof/>
              </w:rPr>
              <w:t>Μέσα συλλογής δεδομένων</w:t>
            </w:r>
            <w:r>
              <w:rPr>
                <w:noProof/>
                <w:webHidden/>
              </w:rPr>
              <w:tab/>
            </w:r>
            <w:r>
              <w:rPr>
                <w:noProof/>
                <w:webHidden/>
              </w:rPr>
              <w:fldChar w:fldCharType="begin"/>
            </w:r>
            <w:r>
              <w:rPr>
                <w:noProof/>
                <w:webHidden/>
              </w:rPr>
              <w:instrText xml:space="preserve"> PAGEREF _Toc128932281 \h </w:instrText>
            </w:r>
            <w:r>
              <w:rPr>
                <w:noProof/>
                <w:webHidden/>
              </w:rPr>
            </w:r>
            <w:r>
              <w:rPr>
                <w:noProof/>
                <w:webHidden/>
              </w:rPr>
              <w:fldChar w:fldCharType="separate"/>
            </w:r>
            <w:r>
              <w:rPr>
                <w:noProof/>
                <w:webHidden/>
              </w:rPr>
              <w:t>40</w:t>
            </w:r>
            <w:r>
              <w:rPr>
                <w:noProof/>
                <w:webHidden/>
              </w:rPr>
              <w:fldChar w:fldCharType="end"/>
            </w:r>
          </w:hyperlink>
        </w:p>
        <w:p w14:paraId="30BABF45"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82" w:history="1">
            <w:r w:rsidRPr="0046667B">
              <w:rPr>
                <w:rStyle w:val="-"/>
                <w:rFonts w:eastAsiaTheme="majorEastAsia"/>
                <w:noProof/>
              </w:rPr>
              <w:t>2.4.1</w:t>
            </w:r>
            <w:r>
              <w:rPr>
                <w:rFonts w:asciiTheme="minorHAnsi" w:eastAsiaTheme="minorEastAsia" w:hAnsiTheme="minorHAnsi" w:cstheme="minorBidi"/>
                <w:noProof/>
                <w:sz w:val="22"/>
                <w:szCs w:val="22"/>
              </w:rPr>
              <w:tab/>
            </w:r>
            <w:r w:rsidRPr="0046667B">
              <w:rPr>
                <w:rStyle w:val="-"/>
                <w:rFonts w:eastAsiaTheme="majorEastAsia"/>
                <w:noProof/>
              </w:rPr>
              <w:t>Ερευνητικά εργαλεία</w:t>
            </w:r>
            <w:r>
              <w:rPr>
                <w:noProof/>
                <w:webHidden/>
              </w:rPr>
              <w:tab/>
            </w:r>
            <w:r>
              <w:rPr>
                <w:noProof/>
                <w:webHidden/>
              </w:rPr>
              <w:fldChar w:fldCharType="begin"/>
            </w:r>
            <w:r>
              <w:rPr>
                <w:noProof/>
                <w:webHidden/>
              </w:rPr>
              <w:instrText xml:space="preserve"> PAGEREF _Toc128932282 \h </w:instrText>
            </w:r>
            <w:r>
              <w:rPr>
                <w:noProof/>
                <w:webHidden/>
              </w:rPr>
            </w:r>
            <w:r>
              <w:rPr>
                <w:noProof/>
                <w:webHidden/>
              </w:rPr>
              <w:fldChar w:fldCharType="separate"/>
            </w:r>
            <w:r>
              <w:rPr>
                <w:noProof/>
                <w:webHidden/>
              </w:rPr>
              <w:t>40</w:t>
            </w:r>
            <w:r>
              <w:rPr>
                <w:noProof/>
                <w:webHidden/>
              </w:rPr>
              <w:fldChar w:fldCharType="end"/>
            </w:r>
          </w:hyperlink>
        </w:p>
        <w:p w14:paraId="07487929"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83" w:history="1">
            <w:r w:rsidRPr="0046667B">
              <w:rPr>
                <w:rStyle w:val="-"/>
                <w:rFonts w:eastAsiaTheme="majorEastAsia"/>
                <w:noProof/>
              </w:rPr>
              <w:t>2.4.2</w:t>
            </w:r>
            <w:r>
              <w:rPr>
                <w:rFonts w:asciiTheme="minorHAnsi" w:eastAsiaTheme="minorEastAsia" w:hAnsiTheme="minorHAnsi" w:cstheme="minorBidi"/>
                <w:noProof/>
                <w:sz w:val="22"/>
                <w:szCs w:val="22"/>
              </w:rPr>
              <w:tab/>
            </w:r>
            <w:r w:rsidRPr="0046667B">
              <w:rPr>
                <w:rStyle w:val="-"/>
                <w:rFonts w:eastAsiaTheme="majorEastAsia"/>
                <w:noProof/>
              </w:rPr>
              <w:t>Ημερολόγιο του Ερευνητή</w:t>
            </w:r>
            <w:r>
              <w:rPr>
                <w:noProof/>
                <w:webHidden/>
              </w:rPr>
              <w:tab/>
            </w:r>
            <w:r>
              <w:rPr>
                <w:noProof/>
                <w:webHidden/>
              </w:rPr>
              <w:fldChar w:fldCharType="begin"/>
            </w:r>
            <w:r>
              <w:rPr>
                <w:noProof/>
                <w:webHidden/>
              </w:rPr>
              <w:instrText xml:space="preserve"> PAGEREF _Toc128932283 \h </w:instrText>
            </w:r>
            <w:r>
              <w:rPr>
                <w:noProof/>
                <w:webHidden/>
              </w:rPr>
            </w:r>
            <w:r>
              <w:rPr>
                <w:noProof/>
                <w:webHidden/>
              </w:rPr>
              <w:fldChar w:fldCharType="separate"/>
            </w:r>
            <w:r>
              <w:rPr>
                <w:noProof/>
                <w:webHidden/>
              </w:rPr>
              <w:t>40</w:t>
            </w:r>
            <w:r>
              <w:rPr>
                <w:noProof/>
                <w:webHidden/>
              </w:rPr>
              <w:fldChar w:fldCharType="end"/>
            </w:r>
          </w:hyperlink>
        </w:p>
        <w:p w14:paraId="025CCB20"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84" w:history="1">
            <w:r w:rsidRPr="0046667B">
              <w:rPr>
                <w:rStyle w:val="-"/>
                <w:rFonts w:eastAsiaTheme="majorEastAsia"/>
                <w:noProof/>
              </w:rPr>
              <w:t>2.4.3</w:t>
            </w:r>
            <w:r>
              <w:rPr>
                <w:rFonts w:asciiTheme="minorHAnsi" w:eastAsiaTheme="minorEastAsia" w:hAnsiTheme="minorHAnsi" w:cstheme="minorBidi"/>
                <w:noProof/>
                <w:sz w:val="22"/>
                <w:szCs w:val="22"/>
              </w:rPr>
              <w:tab/>
            </w:r>
            <w:r w:rsidRPr="0046667B">
              <w:rPr>
                <w:rStyle w:val="-"/>
                <w:rFonts w:eastAsiaTheme="majorEastAsia"/>
                <w:noProof/>
              </w:rPr>
              <w:t>Κριτικός Φίλος</w:t>
            </w:r>
            <w:r>
              <w:rPr>
                <w:noProof/>
                <w:webHidden/>
              </w:rPr>
              <w:tab/>
            </w:r>
            <w:r>
              <w:rPr>
                <w:noProof/>
                <w:webHidden/>
              </w:rPr>
              <w:fldChar w:fldCharType="begin"/>
            </w:r>
            <w:r>
              <w:rPr>
                <w:noProof/>
                <w:webHidden/>
              </w:rPr>
              <w:instrText xml:space="preserve"> PAGEREF _Toc128932284 \h </w:instrText>
            </w:r>
            <w:r>
              <w:rPr>
                <w:noProof/>
                <w:webHidden/>
              </w:rPr>
            </w:r>
            <w:r>
              <w:rPr>
                <w:noProof/>
                <w:webHidden/>
              </w:rPr>
              <w:fldChar w:fldCharType="separate"/>
            </w:r>
            <w:r>
              <w:rPr>
                <w:noProof/>
                <w:webHidden/>
              </w:rPr>
              <w:t>40</w:t>
            </w:r>
            <w:r>
              <w:rPr>
                <w:noProof/>
                <w:webHidden/>
              </w:rPr>
              <w:fldChar w:fldCharType="end"/>
            </w:r>
          </w:hyperlink>
        </w:p>
        <w:p w14:paraId="3CE94B10"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85" w:history="1">
            <w:r w:rsidRPr="0046667B">
              <w:rPr>
                <w:rStyle w:val="-"/>
                <w:rFonts w:eastAsiaTheme="majorEastAsia"/>
                <w:noProof/>
              </w:rPr>
              <w:t>2.4.4</w:t>
            </w:r>
            <w:r>
              <w:rPr>
                <w:rFonts w:asciiTheme="minorHAnsi" w:eastAsiaTheme="minorEastAsia" w:hAnsiTheme="minorHAnsi" w:cstheme="minorBidi"/>
                <w:noProof/>
                <w:sz w:val="22"/>
                <w:szCs w:val="22"/>
              </w:rPr>
              <w:tab/>
            </w:r>
            <w:r w:rsidRPr="0046667B">
              <w:rPr>
                <w:rStyle w:val="-"/>
                <w:rFonts w:eastAsiaTheme="majorEastAsia"/>
                <w:noProof/>
              </w:rPr>
              <w:t>Συνέντευξη</w:t>
            </w:r>
            <w:r>
              <w:rPr>
                <w:noProof/>
                <w:webHidden/>
              </w:rPr>
              <w:tab/>
            </w:r>
            <w:r>
              <w:rPr>
                <w:noProof/>
                <w:webHidden/>
              </w:rPr>
              <w:fldChar w:fldCharType="begin"/>
            </w:r>
            <w:r>
              <w:rPr>
                <w:noProof/>
                <w:webHidden/>
              </w:rPr>
              <w:instrText xml:space="preserve"> PAGEREF _Toc128932285 \h </w:instrText>
            </w:r>
            <w:r>
              <w:rPr>
                <w:noProof/>
                <w:webHidden/>
              </w:rPr>
            </w:r>
            <w:r>
              <w:rPr>
                <w:noProof/>
                <w:webHidden/>
              </w:rPr>
              <w:fldChar w:fldCharType="separate"/>
            </w:r>
            <w:r>
              <w:rPr>
                <w:noProof/>
                <w:webHidden/>
              </w:rPr>
              <w:t>40</w:t>
            </w:r>
            <w:r>
              <w:rPr>
                <w:noProof/>
                <w:webHidden/>
              </w:rPr>
              <w:fldChar w:fldCharType="end"/>
            </w:r>
          </w:hyperlink>
        </w:p>
        <w:p w14:paraId="5CF186BF"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86" w:history="1">
            <w:r w:rsidRPr="0046667B">
              <w:rPr>
                <w:rStyle w:val="-"/>
                <w:rFonts w:eastAsiaTheme="majorEastAsia"/>
                <w:noProof/>
              </w:rPr>
              <w:t>2.4.5</w:t>
            </w:r>
            <w:r>
              <w:rPr>
                <w:rFonts w:asciiTheme="minorHAnsi" w:eastAsiaTheme="minorEastAsia" w:hAnsiTheme="minorHAnsi" w:cstheme="minorBidi"/>
                <w:noProof/>
                <w:sz w:val="22"/>
                <w:szCs w:val="22"/>
              </w:rPr>
              <w:tab/>
            </w:r>
            <w:r w:rsidRPr="0046667B">
              <w:rPr>
                <w:rStyle w:val="-"/>
                <w:rFonts w:eastAsiaTheme="majorEastAsia"/>
                <w:noProof/>
              </w:rPr>
              <w:t>Η έρευνα δράσης</w:t>
            </w:r>
            <w:r>
              <w:rPr>
                <w:noProof/>
                <w:webHidden/>
              </w:rPr>
              <w:tab/>
            </w:r>
            <w:r>
              <w:rPr>
                <w:noProof/>
                <w:webHidden/>
              </w:rPr>
              <w:fldChar w:fldCharType="begin"/>
            </w:r>
            <w:r>
              <w:rPr>
                <w:noProof/>
                <w:webHidden/>
              </w:rPr>
              <w:instrText xml:space="preserve"> PAGEREF _Toc128932286 \h </w:instrText>
            </w:r>
            <w:r>
              <w:rPr>
                <w:noProof/>
                <w:webHidden/>
              </w:rPr>
            </w:r>
            <w:r>
              <w:rPr>
                <w:noProof/>
                <w:webHidden/>
              </w:rPr>
              <w:fldChar w:fldCharType="separate"/>
            </w:r>
            <w:r>
              <w:rPr>
                <w:noProof/>
                <w:webHidden/>
              </w:rPr>
              <w:t>41</w:t>
            </w:r>
            <w:r>
              <w:rPr>
                <w:noProof/>
                <w:webHidden/>
              </w:rPr>
              <w:fldChar w:fldCharType="end"/>
            </w:r>
          </w:hyperlink>
        </w:p>
        <w:p w14:paraId="38CB2760"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87" w:history="1">
            <w:r w:rsidRPr="0046667B">
              <w:rPr>
                <w:rStyle w:val="-"/>
                <w:rFonts w:eastAsiaTheme="majorEastAsia"/>
                <w:noProof/>
              </w:rPr>
              <w:t>2.4.6</w:t>
            </w:r>
            <w:r>
              <w:rPr>
                <w:rFonts w:asciiTheme="minorHAnsi" w:eastAsiaTheme="minorEastAsia" w:hAnsiTheme="minorHAnsi" w:cstheme="minorBidi"/>
                <w:noProof/>
                <w:sz w:val="22"/>
                <w:szCs w:val="22"/>
              </w:rPr>
              <w:tab/>
            </w:r>
            <w:r w:rsidRPr="0046667B">
              <w:rPr>
                <w:rStyle w:val="-"/>
                <w:rFonts w:eastAsiaTheme="majorEastAsia"/>
                <w:noProof/>
              </w:rPr>
              <w:t>Θεμελιωμένη θεωρία</w:t>
            </w:r>
            <w:r>
              <w:rPr>
                <w:noProof/>
                <w:webHidden/>
              </w:rPr>
              <w:tab/>
            </w:r>
            <w:r>
              <w:rPr>
                <w:noProof/>
                <w:webHidden/>
              </w:rPr>
              <w:fldChar w:fldCharType="begin"/>
            </w:r>
            <w:r>
              <w:rPr>
                <w:noProof/>
                <w:webHidden/>
              </w:rPr>
              <w:instrText xml:space="preserve"> PAGEREF _Toc128932287 \h </w:instrText>
            </w:r>
            <w:r>
              <w:rPr>
                <w:noProof/>
                <w:webHidden/>
              </w:rPr>
            </w:r>
            <w:r>
              <w:rPr>
                <w:noProof/>
                <w:webHidden/>
              </w:rPr>
              <w:fldChar w:fldCharType="separate"/>
            </w:r>
            <w:r>
              <w:rPr>
                <w:noProof/>
                <w:webHidden/>
              </w:rPr>
              <w:t>42</w:t>
            </w:r>
            <w:r>
              <w:rPr>
                <w:noProof/>
                <w:webHidden/>
              </w:rPr>
              <w:fldChar w:fldCharType="end"/>
            </w:r>
          </w:hyperlink>
        </w:p>
        <w:p w14:paraId="64B26D7B" w14:textId="77777777" w:rsidR="00DE0C5E" w:rsidRDefault="00DE0C5E">
          <w:pPr>
            <w:pStyle w:val="11"/>
            <w:rPr>
              <w:rFonts w:asciiTheme="minorHAnsi" w:eastAsiaTheme="minorEastAsia" w:hAnsiTheme="minorHAnsi" w:cstheme="minorBidi"/>
              <w:noProof/>
              <w:sz w:val="22"/>
              <w:szCs w:val="22"/>
            </w:rPr>
          </w:pPr>
          <w:hyperlink w:anchor="_Toc128932288" w:history="1">
            <w:r w:rsidRPr="0046667B">
              <w:rPr>
                <w:rStyle w:val="-"/>
                <w:noProof/>
              </w:rPr>
              <w:t>ΚΕΦΑΛΑΙΟ 3ο: Παρεμβάσεις</w:t>
            </w:r>
            <w:r>
              <w:rPr>
                <w:noProof/>
                <w:webHidden/>
              </w:rPr>
              <w:tab/>
            </w:r>
            <w:r>
              <w:rPr>
                <w:noProof/>
                <w:webHidden/>
              </w:rPr>
              <w:fldChar w:fldCharType="begin"/>
            </w:r>
            <w:r>
              <w:rPr>
                <w:noProof/>
                <w:webHidden/>
              </w:rPr>
              <w:instrText xml:space="preserve"> PAGEREF _Toc128932288 \h </w:instrText>
            </w:r>
            <w:r>
              <w:rPr>
                <w:noProof/>
                <w:webHidden/>
              </w:rPr>
            </w:r>
            <w:r>
              <w:rPr>
                <w:noProof/>
                <w:webHidden/>
              </w:rPr>
              <w:fldChar w:fldCharType="separate"/>
            </w:r>
            <w:r>
              <w:rPr>
                <w:noProof/>
                <w:webHidden/>
              </w:rPr>
              <w:t>43</w:t>
            </w:r>
            <w:r>
              <w:rPr>
                <w:noProof/>
                <w:webHidden/>
              </w:rPr>
              <w:fldChar w:fldCharType="end"/>
            </w:r>
          </w:hyperlink>
        </w:p>
        <w:p w14:paraId="2C1EFF32" w14:textId="77777777" w:rsidR="00DE0C5E" w:rsidRDefault="00DE0C5E">
          <w:pPr>
            <w:pStyle w:val="20"/>
            <w:tabs>
              <w:tab w:val="right" w:pos="8494"/>
            </w:tabs>
            <w:rPr>
              <w:rFonts w:asciiTheme="minorHAnsi" w:eastAsiaTheme="minorEastAsia" w:hAnsiTheme="minorHAnsi" w:cstheme="minorBidi"/>
              <w:noProof/>
              <w:sz w:val="22"/>
              <w:szCs w:val="22"/>
            </w:rPr>
          </w:pPr>
          <w:hyperlink w:anchor="_Toc128932289" w:history="1">
            <w:r w:rsidRPr="0046667B">
              <w:rPr>
                <w:rStyle w:val="-"/>
                <w:rFonts w:eastAsiaTheme="majorEastAsia"/>
                <w:noProof/>
              </w:rPr>
              <w:t>3.1. Συνοπτική περιγραφή των παρεμβάσεων</w:t>
            </w:r>
            <w:r>
              <w:rPr>
                <w:noProof/>
                <w:webHidden/>
              </w:rPr>
              <w:tab/>
            </w:r>
            <w:r>
              <w:rPr>
                <w:noProof/>
                <w:webHidden/>
              </w:rPr>
              <w:fldChar w:fldCharType="begin"/>
            </w:r>
            <w:r>
              <w:rPr>
                <w:noProof/>
                <w:webHidden/>
              </w:rPr>
              <w:instrText xml:space="preserve"> PAGEREF _Toc128932289 \h </w:instrText>
            </w:r>
            <w:r>
              <w:rPr>
                <w:noProof/>
                <w:webHidden/>
              </w:rPr>
            </w:r>
            <w:r>
              <w:rPr>
                <w:noProof/>
                <w:webHidden/>
              </w:rPr>
              <w:fldChar w:fldCharType="separate"/>
            </w:r>
            <w:r>
              <w:rPr>
                <w:noProof/>
                <w:webHidden/>
              </w:rPr>
              <w:t>44</w:t>
            </w:r>
            <w:r>
              <w:rPr>
                <w:noProof/>
                <w:webHidden/>
              </w:rPr>
              <w:fldChar w:fldCharType="end"/>
            </w:r>
          </w:hyperlink>
        </w:p>
        <w:p w14:paraId="3C30F024" w14:textId="77777777" w:rsidR="00DE0C5E" w:rsidRDefault="00DE0C5E">
          <w:pPr>
            <w:pStyle w:val="11"/>
            <w:rPr>
              <w:rFonts w:asciiTheme="minorHAnsi" w:eastAsiaTheme="minorEastAsia" w:hAnsiTheme="minorHAnsi" w:cstheme="minorBidi"/>
              <w:noProof/>
              <w:sz w:val="22"/>
              <w:szCs w:val="22"/>
            </w:rPr>
          </w:pPr>
          <w:hyperlink w:anchor="_Toc128932290" w:history="1">
            <w:r w:rsidRPr="0046667B">
              <w:rPr>
                <w:rStyle w:val="-"/>
                <w:rFonts w:eastAsiaTheme="majorEastAsia"/>
                <w:noProof/>
              </w:rPr>
              <w:t>ΚΕΦΑΛΑΙΟ 4</w:t>
            </w:r>
            <w:r w:rsidRPr="0046667B">
              <w:rPr>
                <w:rStyle w:val="-"/>
                <w:rFonts w:eastAsiaTheme="majorEastAsia"/>
                <w:noProof/>
                <w:vertAlign w:val="superscript"/>
              </w:rPr>
              <w:t>ο</w:t>
            </w:r>
            <w:r w:rsidRPr="0046667B">
              <w:rPr>
                <w:rStyle w:val="-"/>
                <w:rFonts w:eastAsiaTheme="majorEastAsia"/>
                <w:noProof/>
              </w:rPr>
              <w:t>: Ανάλυση των δεδομένων</w:t>
            </w:r>
            <w:r>
              <w:rPr>
                <w:noProof/>
                <w:webHidden/>
              </w:rPr>
              <w:tab/>
            </w:r>
            <w:r>
              <w:rPr>
                <w:noProof/>
                <w:webHidden/>
              </w:rPr>
              <w:fldChar w:fldCharType="begin"/>
            </w:r>
            <w:r>
              <w:rPr>
                <w:noProof/>
                <w:webHidden/>
              </w:rPr>
              <w:instrText xml:space="preserve"> PAGEREF _Toc128932290 \h </w:instrText>
            </w:r>
            <w:r>
              <w:rPr>
                <w:noProof/>
                <w:webHidden/>
              </w:rPr>
            </w:r>
            <w:r>
              <w:rPr>
                <w:noProof/>
                <w:webHidden/>
              </w:rPr>
              <w:fldChar w:fldCharType="separate"/>
            </w:r>
            <w:r>
              <w:rPr>
                <w:noProof/>
                <w:webHidden/>
              </w:rPr>
              <w:t>52</w:t>
            </w:r>
            <w:r>
              <w:rPr>
                <w:noProof/>
                <w:webHidden/>
              </w:rPr>
              <w:fldChar w:fldCharType="end"/>
            </w:r>
          </w:hyperlink>
        </w:p>
        <w:p w14:paraId="3C7959CA" w14:textId="77777777" w:rsidR="00DE0C5E" w:rsidRDefault="00DE0C5E">
          <w:pPr>
            <w:pStyle w:val="20"/>
            <w:tabs>
              <w:tab w:val="left" w:pos="880"/>
              <w:tab w:val="right" w:pos="8494"/>
            </w:tabs>
            <w:rPr>
              <w:rFonts w:asciiTheme="minorHAnsi" w:eastAsiaTheme="minorEastAsia" w:hAnsiTheme="minorHAnsi" w:cstheme="minorBidi"/>
              <w:noProof/>
              <w:sz w:val="22"/>
              <w:szCs w:val="22"/>
            </w:rPr>
          </w:pPr>
          <w:hyperlink w:anchor="_Toc128932293" w:history="1">
            <w:r w:rsidRPr="0046667B">
              <w:rPr>
                <w:rStyle w:val="-"/>
                <w:rFonts w:eastAsiaTheme="majorEastAsia"/>
                <w:noProof/>
              </w:rPr>
              <w:t>4.1.</w:t>
            </w:r>
            <w:r>
              <w:rPr>
                <w:rFonts w:asciiTheme="minorHAnsi" w:eastAsiaTheme="minorEastAsia" w:hAnsiTheme="minorHAnsi" w:cstheme="minorBidi"/>
                <w:noProof/>
                <w:sz w:val="22"/>
                <w:szCs w:val="22"/>
              </w:rPr>
              <w:tab/>
            </w:r>
            <w:r w:rsidRPr="0046667B">
              <w:rPr>
                <w:rStyle w:val="-"/>
                <w:rFonts w:eastAsiaTheme="majorEastAsia"/>
                <w:noProof/>
              </w:rPr>
              <w:t>Ποιοτική Ανάλυση Δεδομένων από τις Παρεμβάσεις</w:t>
            </w:r>
            <w:r>
              <w:rPr>
                <w:noProof/>
                <w:webHidden/>
              </w:rPr>
              <w:tab/>
            </w:r>
            <w:r>
              <w:rPr>
                <w:noProof/>
                <w:webHidden/>
              </w:rPr>
              <w:fldChar w:fldCharType="begin"/>
            </w:r>
            <w:r>
              <w:rPr>
                <w:noProof/>
                <w:webHidden/>
              </w:rPr>
              <w:instrText xml:space="preserve"> PAGEREF _Toc128932293 \h </w:instrText>
            </w:r>
            <w:r>
              <w:rPr>
                <w:noProof/>
                <w:webHidden/>
              </w:rPr>
            </w:r>
            <w:r>
              <w:rPr>
                <w:noProof/>
                <w:webHidden/>
              </w:rPr>
              <w:fldChar w:fldCharType="separate"/>
            </w:r>
            <w:r>
              <w:rPr>
                <w:noProof/>
                <w:webHidden/>
              </w:rPr>
              <w:t>52</w:t>
            </w:r>
            <w:r>
              <w:rPr>
                <w:noProof/>
                <w:webHidden/>
              </w:rPr>
              <w:fldChar w:fldCharType="end"/>
            </w:r>
          </w:hyperlink>
        </w:p>
        <w:p w14:paraId="16766384"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94" w:history="1">
            <w:r w:rsidRPr="0046667B">
              <w:rPr>
                <w:rStyle w:val="-"/>
                <w:rFonts w:eastAsiaTheme="majorEastAsia"/>
                <w:noProof/>
              </w:rPr>
              <w:t>4.1.1.</w:t>
            </w:r>
            <w:r>
              <w:rPr>
                <w:rFonts w:asciiTheme="minorHAnsi" w:eastAsiaTheme="minorEastAsia" w:hAnsiTheme="minorHAnsi" w:cstheme="minorBidi"/>
                <w:noProof/>
                <w:sz w:val="22"/>
                <w:szCs w:val="22"/>
              </w:rPr>
              <w:tab/>
            </w:r>
            <w:r w:rsidRPr="0046667B">
              <w:rPr>
                <w:rStyle w:val="-"/>
                <w:rFonts w:eastAsiaTheme="majorEastAsia"/>
                <w:noProof/>
              </w:rPr>
              <w:t>Εντοπισμός στερεοτυπικών αντιλήψεων για το φύλο πριν και κατά τη διάρκεια των παρεμβάσεων</w:t>
            </w:r>
            <w:r>
              <w:rPr>
                <w:noProof/>
                <w:webHidden/>
              </w:rPr>
              <w:tab/>
            </w:r>
            <w:r>
              <w:rPr>
                <w:noProof/>
                <w:webHidden/>
              </w:rPr>
              <w:fldChar w:fldCharType="begin"/>
            </w:r>
            <w:r>
              <w:rPr>
                <w:noProof/>
                <w:webHidden/>
              </w:rPr>
              <w:instrText xml:space="preserve"> PAGEREF _Toc128932294 \h </w:instrText>
            </w:r>
            <w:r>
              <w:rPr>
                <w:noProof/>
                <w:webHidden/>
              </w:rPr>
            </w:r>
            <w:r>
              <w:rPr>
                <w:noProof/>
                <w:webHidden/>
              </w:rPr>
              <w:fldChar w:fldCharType="separate"/>
            </w:r>
            <w:r>
              <w:rPr>
                <w:noProof/>
                <w:webHidden/>
              </w:rPr>
              <w:t>52</w:t>
            </w:r>
            <w:r>
              <w:rPr>
                <w:noProof/>
                <w:webHidden/>
              </w:rPr>
              <w:fldChar w:fldCharType="end"/>
            </w:r>
          </w:hyperlink>
        </w:p>
        <w:p w14:paraId="56D47D38"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95" w:history="1">
            <w:r w:rsidRPr="0046667B">
              <w:rPr>
                <w:rStyle w:val="-"/>
                <w:rFonts w:eastAsiaTheme="majorEastAsia"/>
                <w:noProof/>
              </w:rPr>
              <w:t>4.1.2.</w:t>
            </w:r>
            <w:r>
              <w:rPr>
                <w:rFonts w:asciiTheme="minorHAnsi" w:eastAsiaTheme="minorEastAsia" w:hAnsiTheme="minorHAnsi" w:cstheme="minorBidi"/>
                <w:noProof/>
                <w:sz w:val="22"/>
                <w:szCs w:val="22"/>
              </w:rPr>
              <w:tab/>
            </w:r>
            <w:r w:rsidRPr="0046667B">
              <w:rPr>
                <w:rStyle w:val="-"/>
                <w:rFonts w:eastAsiaTheme="majorEastAsia"/>
                <w:noProof/>
              </w:rPr>
              <w:t>Ο ρόλος της μη λεκτικής επικοινωνίας</w:t>
            </w:r>
            <w:r>
              <w:rPr>
                <w:noProof/>
                <w:webHidden/>
              </w:rPr>
              <w:tab/>
            </w:r>
            <w:r>
              <w:rPr>
                <w:noProof/>
                <w:webHidden/>
              </w:rPr>
              <w:fldChar w:fldCharType="begin"/>
            </w:r>
            <w:r>
              <w:rPr>
                <w:noProof/>
                <w:webHidden/>
              </w:rPr>
              <w:instrText xml:space="preserve"> PAGEREF _Toc128932295 \h </w:instrText>
            </w:r>
            <w:r>
              <w:rPr>
                <w:noProof/>
                <w:webHidden/>
              </w:rPr>
            </w:r>
            <w:r>
              <w:rPr>
                <w:noProof/>
                <w:webHidden/>
              </w:rPr>
              <w:fldChar w:fldCharType="separate"/>
            </w:r>
            <w:r>
              <w:rPr>
                <w:noProof/>
                <w:webHidden/>
              </w:rPr>
              <w:t>54</w:t>
            </w:r>
            <w:r>
              <w:rPr>
                <w:noProof/>
                <w:webHidden/>
              </w:rPr>
              <w:fldChar w:fldCharType="end"/>
            </w:r>
          </w:hyperlink>
        </w:p>
        <w:p w14:paraId="30D4A503"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96" w:history="1">
            <w:r w:rsidRPr="0046667B">
              <w:rPr>
                <w:rStyle w:val="-"/>
                <w:rFonts w:eastAsiaTheme="majorEastAsia"/>
                <w:noProof/>
              </w:rPr>
              <w:t>4.1.3.</w:t>
            </w:r>
            <w:r>
              <w:rPr>
                <w:rFonts w:asciiTheme="minorHAnsi" w:eastAsiaTheme="minorEastAsia" w:hAnsiTheme="minorHAnsi" w:cstheme="minorBidi"/>
                <w:noProof/>
                <w:sz w:val="22"/>
                <w:szCs w:val="22"/>
              </w:rPr>
              <w:tab/>
            </w:r>
            <w:r w:rsidRPr="0046667B">
              <w:rPr>
                <w:rStyle w:val="-"/>
                <w:rFonts w:eastAsiaTheme="majorEastAsia"/>
                <w:noProof/>
              </w:rPr>
              <w:t>Εναλλαγή ρόλων</w:t>
            </w:r>
            <w:r>
              <w:rPr>
                <w:noProof/>
                <w:webHidden/>
              </w:rPr>
              <w:tab/>
            </w:r>
            <w:r>
              <w:rPr>
                <w:noProof/>
                <w:webHidden/>
              </w:rPr>
              <w:fldChar w:fldCharType="begin"/>
            </w:r>
            <w:r>
              <w:rPr>
                <w:noProof/>
                <w:webHidden/>
              </w:rPr>
              <w:instrText xml:space="preserve"> PAGEREF _Toc128932296 \h </w:instrText>
            </w:r>
            <w:r>
              <w:rPr>
                <w:noProof/>
                <w:webHidden/>
              </w:rPr>
            </w:r>
            <w:r>
              <w:rPr>
                <w:noProof/>
                <w:webHidden/>
              </w:rPr>
              <w:fldChar w:fldCharType="separate"/>
            </w:r>
            <w:r>
              <w:rPr>
                <w:noProof/>
                <w:webHidden/>
              </w:rPr>
              <w:t>56</w:t>
            </w:r>
            <w:r>
              <w:rPr>
                <w:noProof/>
                <w:webHidden/>
              </w:rPr>
              <w:fldChar w:fldCharType="end"/>
            </w:r>
          </w:hyperlink>
        </w:p>
        <w:p w14:paraId="68CB2B7F"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97" w:history="1">
            <w:r w:rsidRPr="0046667B">
              <w:rPr>
                <w:rStyle w:val="-"/>
                <w:rFonts w:eastAsiaTheme="majorEastAsia"/>
                <w:noProof/>
              </w:rPr>
              <w:t>4.1.4.</w:t>
            </w:r>
            <w:r>
              <w:rPr>
                <w:rFonts w:asciiTheme="minorHAnsi" w:eastAsiaTheme="minorEastAsia" w:hAnsiTheme="minorHAnsi" w:cstheme="minorBidi"/>
                <w:noProof/>
                <w:sz w:val="22"/>
                <w:szCs w:val="22"/>
              </w:rPr>
              <w:tab/>
            </w:r>
            <w:r w:rsidRPr="0046667B">
              <w:rPr>
                <w:rStyle w:val="-"/>
                <w:rFonts w:eastAsiaTheme="majorEastAsia"/>
                <w:noProof/>
              </w:rPr>
              <w:t>Πρότυπα συμπεριφορών ως προς το βιολογικό φύλο</w:t>
            </w:r>
            <w:r>
              <w:rPr>
                <w:noProof/>
                <w:webHidden/>
              </w:rPr>
              <w:tab/>
            </w:r>
            <w:r>
              <w:rPr>
                <w:noProof/>
                <w:webHidden/>
              </w:rPr>
              <w:fldChar w:fldCharType="begin"/>
            </w:r>
            <w:r>
              <w:rPr>
                <w:noProof/>
                <w:webHidden/>
              </w:rPr>
              <w:instrText xml:space="preserve"> PAGEREF _Toc128932297 \h </w:instrText>
            </w:r>
            <w:r>
              <w:rPr>
                <w:noProof/>
                <w:webHidden/>
              </w:rPr>
            </w:r>
            <w:r>
              <w:rPr>
                <w:noProof/>
                <w:webHidden/>
              </w:rPr>
              <w:fldChar w:fldCharType="separate"/>
            </w:r>
            <w:r>
              <w:rPr>
                <w:noProof/>
                <w:webHidden/>
              </w:rPr>
              <w:t>57</w:t>
            </w:r>
            <w:r>
              <w:rPr>
                <w:noProof/>
                <w:webHidden/>
              </w:rPr>
              <w:fldChar w:fldCharType="end"/>
            </w:r>
          </w:hyperlink>
        </w:p>
        <w:p w14:paraId="555084F2"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98" w:history="1">
            <w:r w:rsidRPr="0046667B">
              <w:rPr>
                <w:rStyle w:val="-"/>
                <w:rFonts w:eastAsiaTheme="majorEastAsia"/>
                <w:noProof/>
              </w:rPr>
              <w:t>4.1.5.</w:t>
            </w:r>
            <w:r>
              <w:rPr>
                <w:rFonts w:asciiTheme="minorHAnsi" w:eastAsiaTheme="minorEastAsia" w:hAnsiTheme="minorHAnsi" w:cstheme="minorBidi"/>
                <w:noProof/>
                <w:sz w:val="22"/>
                <w:szCs w:val="22"/>
              </w:rPr>
              <w:tab/>
            </w:r>
            <w:r w:rsidRPr="0046667B">
              <w:rPr>
                <w:rStyle w:val="-"/>
                <w:rFonts w:eastAsiaTheme="majorEastAsia"/>
                <w:noProof/>
              </w:rPr>
              <w:t>Εξωτερική εμφάνιση και φύλο</w:t>
            </w:r>
            <w:r>
              <w:rPr>
                <w:noProof/>
                <w:webHidden/>
              </w:rPr>
              <w:tab/>
            </w:r>
            <w:r>
              <w:rPr>
                <w:noProof/>
                <w:webHidden/>
              </w:rPr>
              <w:fldChar w:fldCharType="begin"/>
            </w:r>
            <w:r>
              <w:rPr>
                <w:noProof/>
                <w:webHidden/>
              </w:rPr>
              <w:instrText xml:space="preserve"> PAGEREF _Toc128932298 \h </w:instrText>
            </w:r>
            <w:r>
              <w:rPr>
                <w:noProof/>
                <w:webHidden/>
              </w:rPr>
            </w:r>
            <w:r>
              <w:rPr>
                <w:noProof/>
                <w:webHidden/>
              </w:rPr>
              <w:fldChar w:fldCharType="separate"/>
            </w:r>
            <w:r>
              <w:rPr>
                <w:noProof/>
                <w:webHidden/>
              </w:rPr>
              <w:t>59</w:t>
            </w:r>
            <w:r>
              <w:rPr>
                <w:noProof/>
                <w:webHidden/>
              </w:rPr>
              <w:fldChar w:fldCharType="end"/>
            </w:r>
          </w:hyperlink>
        </w:p>
        <w:p w14:paraId="0D0921A4"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299" w:history="1">
            <w:r w:rsidRPr="0046667B">
              <w:rPr>
                <w:rStyle w:val="-"/>
                <w:rFonts w:eastAsiaTheme="majorEastAsia"/>
                <w:noProof/>
              </w:rPr>
              <w:t>4.1.6.</w:t>
            </w:r>
            <w:r>
              <w:rPr>
                <w:rFonts w:asciiTheme="minorHAnsi" w:eastAsiaTheme="minorEastAsia" w:hAnsiTheme="minorHAnsi" w:cstheme="minorBidi"/>
                <w:noProof/>
                <w:sz w:val="22"/>
                <w:szCs w:val="22"/>
              </w:rPr>
              <w:tab/>
            </w:r>
            <w:r w:rsidRPr="0046667B">
              <w:rPr>
                <w:rStyle w:val="-"/>
                <w:rFonts w:eastAsiaTheme="majorEastAsia"/>
                <w:noProof/>
              </w:rPr>
              <w:t>Σωματική Επαφή</w:t>
            </w:r>
            <w:r>
              <w:rPr>
                <w:noProof/>
                <w:webHidden/>
              </w:rPr>
              <w:tab/>
            </w:r>
            <w:r>
              <w:rPr>
                <w:noProof/>
                <w:webHidden/>
              </w:rPr>
              <w:fldChar w:fldCharType="begin"/>
            </w:r>
            <w:r>
              <w:rPr>
                <w:noProof/>
                <w:webHidden/>
              </w:rPr>
              <w:instrText xml:space="preserve"> PAGEREF _Toc128932299 \h </w:instrText>
            </w:r>
            <w:r>
              <w:rPr>
                <w:noProof/>
                <w:webHidden/>
              </w:rPr>
            </w:r>
            <w:r>
              <w:rPr>
                <w:noProof/>
                <w:webHidden/>
              </w:rPr>
              <w:fldChar w:fldCharType="separate"/>
            </w:r>
            <w:r>
              <w:rPr>
                <w:noProof/>
                <w:webHidden/>
              </w:rPr>
              <w:t>59</w:t>
            </w:r>
            <w:r>
              <w:rPr>
                <w:noProof/>
                <w:webHidden/>
              </w:rPr>
              <w:fldChar w:fldCharType="end"/>
            </w:r>
          </w:hyperlink>
        </w:p>
        <w:p w14:paraId="325C4F5F"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300" w:history="1">
            <w:r w:rsidRPr="0046667B">
              <w:rPr>
                <w:rStyle w:val="-"/>
                <w:rFonts w:eastAsiaTheme="majorEastAsia"/>
                <w:noProof/>
              </w:rPr>
              <w:t>4.1.7.</w:t>
            </w:r>
            <w:r>
              <w:rPr>
                <w:rFonts w:asciiTheme="minorHAnsi" w:eastAsiaTheme="minorEastAsia" w:hAnsiTheme="minorHAnsi" w:cstheme="minorBidi"/>
                <w:noProof/>
                <w:sz w:val="22"/>
                <w:szCs w:val="22"/>
              </w:rPr>
              <w:tab/>
            </w:r>
            <w:r w:rsidRPr="0046667B">
              <w:rPr>
                <w:rStyle w:val="-"/>
                <w:rFonts w:eastAsiaTheme="majorEastAsia"/>
                <w:noProof/>
              </w:rPr>
              <w:t>Φύλο και επαγγελματική ταυτότητα</w:t>
            </w:r>
            <w:r>
              <w:rPr>
                <w:noProof/>
                <w:webHidden/>
              </w:rPr>
              <w:tab/>
            </w:r>
            <w:r>
              <w:rPr>
                <w:noProof/>
                <w:webHidden/>
              </w:rPr>
              <w:fldChar w:fldCharType="begin"/>
            </w:r>
            <w:r>
              <w:rPr>
                <w:noProof/>
                <w:webHidden/>
              </w:rPr>
              <w:instrText xml:space="preserve"> PAGEREF _Toc128932300 \h </w:instrText>
            </w:r>
            <w:r>
              <w:rPr>
                <w:noProof/>
                <w:webHidden/>
              </w:rPr>
            </w:r>
            <w:r>
              <w:rPr>
                <w:noProof/>
                <w:webHidden/>
              </w:rPr>
              <w:fldChar w:fldCharType="separate"/>
            </w:r>
            <w:r>
              <w:rPr>
                <w:noProof/>
                <w:webHidden/>
              </w:rPr>
              <w:t>60</w:t>
            </w:r>
            <w:r>
              <w:rPr>
                <w:noProof/>
                <w:webHidden/>
              </w:rPr>
              <w:fldChar w:fldCharType="end"/>
            </w:r>
          </w:hyperlink>
        </w:p>
        <w:p w14:paraId="1A5DAB3B"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301" w:history="1">
            <w:r w:rsidRPr="0046667B">
              <w:rPr>
                <w:rStyle w:val="-"/>
                <w:rFonts w:eastAsiaTheme="majorEastAsia"/>
                <w:noProof/>
              </w:rPr>
              <w:t>4.1.8.</w:t>
            </w:r>
            <w:r>
              <w:rPr>
                <w:rFonts w:asciiTheme="minorHAnsi" w:eastAsiaTheme="minorEastAsia" w:hAnsiTheme="minorHAnsi" w:cstheme="minorBidi"/>
                <w:noProof/>
                <w:sz w:val="22"/>
                <w:szCs w:val="22"/>
              </w:rPr>
              <w:tab/>
            </w:r>
            <w:r w:rsidRPr="0046667B">
              <w:rPr>
                <w:rStyle w:val="-"/>
                <w:rFonts w:eastAsiaTheme="majorEastAsia"/>
                <w:noProof/>
              </w:rPr>
              <w:t>Φύλο και προσωπικότητα/ στοιχεία συμπεριφοράς</w:t>
            </w:r>
            <w:r>
              <w:rPr>
                <w:noProof/>
                <w:webHidden/>
              </w:rPr>
              <w:tab/>
            </w:r>
            <w:r>
              <w:rPr>
                <w:noProof/>
                <w:webHidden/>
              </w:rPr>
              <w:fldChar w:fldCharType="begin"/>
            </w:r>
            <w:r>
              <w:rPr>
                <w:noProof/>
                <w:webHidden/>
              </w:rPr>
              <w:instrText xml:space="preserve"> PAGEREF _Toc128932301 \h </w:instrText>
            </w:r>
            <w:r>
              <w:rPr>
                <w:noProof/>
                <w:webHidden/>
              </w:rPr>
            </w:r>
            <w:r>
              <w:rPr>
                <w:noProof/>
                <w:webHidden/>
              </w:rPr>
              <w:fldChar w:fldCharType="separate"/>
            </w:r>
            <w:r>
              <w:rPr>
                <w:noProof/>
                <w:webHidden/>
              </w:rPr>
              <w:t>65</w:t>
            </w:r>
            <w:r>
              <w:rPr>
                <w:noProof/>
                <w:webHidden/>
              </w:rPr>
              <w:fldChar w:fldCharType="end"/>
            </w:r>
          </w:hyperlink>
        </w:p>
        <w:p w14:paraId="167EC75C" w14:textId="77777777" w:rsidR="00DE0C5E" w:rsidRDefault="00DE0C5E">
          <w:pPr>
            <w:pStyle w:val="30"/>
            <w:tabs>
              <w:tab w:val="left" w:pos="1320"/>
            </w:tabs>
            <w:rPr>
              <w:rFonts w:asciiTheme="minorHAnsi" w:eastAsiaTheme="minorEastAsia" w:hAnsiTheme="minorHAnsi" w:cstheme="minorBidi"/>
              <w:noProof/>
              <w:sz w:val="22"/>
              <w:szCs w:val="22"/>
            </w:rPr>
          </w:pPr>
          <w:hyperlink w:anchor="_Toc128932302" w:history="1">
            <w:r w:rsidRPr="0046667B">
              <w:rPr>
                <w:rStyle w:val="-"/>
                <w:rFonts w:eastAsiaTheme="majorEastAsia"/>
                <w:noProof/>
              </w:rPr>
              <w:t>4.1.9.</w:t>
            </w:r>
            <w:r>
              <w:rPr>
                <w:rFonts w:asciiTheme="minorHAnsi" w:eastAsiaTheme="minorEastAsia" w:hAnsiTheme="minorHAnsi" w:cstheme="minorBidi"/>
                <w:noProof/>
                <w:sz w:val="22"/>
                <w:szCs w:val="22"/>
              </w:rPr>
              <w:tab/>
            </w:r>
            <w:r w:rsidRPr="0046667B">
              <w:rPr>
                <w:rStyle w:val="-"/>
                <w:rFonts w:eastAsiaTheme="majorEastAsia"/>
                <w:noProof/>
              </w:rPr>
              <w:t>Αποδοχή της διαφορετικότητας</w:t>
            </w:r>
            <w:r>
              <w:rPr>
                <w:noProof/>
                <w:webHidden/>
              </w:rPr>
              <w:tab/>
            </w:r>
            <w:r>
              <w:rPr>
                <w:noProof/>
                <w:webHidden/>
              </w:rPr>
              <w:fldChar w:fldCharType="begin"/>
            </w:r>
            <w:r>
              <w:rPr>
                <w:noProof/>
                <w:webHidden/>
              </w:rPr>
              <w:instrText xml:space="preserve"> PAGEREF _Toc128932302 \h </w:instrText>
            </w:r>
            <w:r>
              <w:rPr>
                <w:noProof/>
                <w:webHidden/>
              </w:rPr>
            </w:r>
            <w:r>
              <w:rPr>
                <w:noProof/>
                <w:webHidden/>
              </w:rPr>
              <w:fldChar w:fldCharType="separate"/>
            </w:r>
            <w:r>
              <w:rPr>
                <w:noProof/>
                <w:webHidden/>
              </w:rPr>
              <w:t>66</w:t>
            </w:r>
            <w:r>
              <w:rPr>
                <w:noProof/>
                <w:webHidden/>
              </w:rPr>
              <w:fldChar w:fldCharType="end"/>
            </w:r>
          </w:hyperlink>
        </w:p>
        <w:p w14:paraId="18B2CE7E" w14:textId="77777777" w:rsidR="00DE0C5E" w:rsidRDefault="00DE0C5E">
          <w:pPr>
            <w:pStyle w:val="30"/>
            <w:tabs>
              <w:tab w:val="left" w:pos="1540"/>
            </w:tabs>
            <w:rPr>
              <w:rFonts w:asciiTheme="minorHAnsi" w:eastAsiaTheme="minorEastAsia" w:hAnsiTheme="minorHAnsi" w:cstheme="minorBidi"/>
              <w:noProof/>
              <w:sz w:val="22"/>
              <w:szCs w:val="22"/>
            </w:rPr>
          </w:pPr>
          <w:hyperlink w:anchor="_Toc128932303" w:history="1">
            <w:r w:rsidRPr="0046667B">
              <w:rPr>
                <w:rStyle w:val="-"/>
                <w:rFonts w:eastAsiaTheme="majorEastAsia"/>
                <w:noProof/>
              </w:rPr>
              <w:t>4.1.10.</w:t>
            </w:r>
            <w:r>
              <w:rPr>
                <w:rFonts w:asciiTheme="minorHAnsi" w:eastAsiaTheme="minorEastAsia" w:hAnsiTheme="minorHAnsi" w:cstheme="minorBidi"/>
                <w:noProof/>
                <w:sz w:val="22"/>
                <w:szCs w:val="22"/>
              </w:rPr>
              <w:tab/>
            </w:r>
            <w:r w:rsidRPr="0046667B">
              <w:rPr>
                <w:rStyle w:val="-"/>
                <w:rFonts w:eastAsiaTheme="majorEastAsia"/>
                <w:noProof/>
              </w:rPr>
              <w:t>Φύλο και παιδικό παραμύθι</w:t>
            </w:r>
            <w:r>
              <w:rPr>
                <w:noProof/>
                <w:webHidden/>
              </w:rPr>
              <w:tab/>
            </w:r>
            <w:r>
              <w:rPr>
                <w:noProof/>
                <w:webHidden/>
              </w:rPr>
              <w:fldChar w:fldCharType="begin"/>
            </w:r>
            <w:r>
              <w:rPr>
                <w:noProof/>
                <w:webHidden/>
              </w:rPr>
              <w:instrText xml:space="preserve"> PAGEREF _Toc128932303 \h </w:instrText>
            </w:r>
            <w:r>
              <w:rPr>
                <w:noProof/>
                <w:webHidden/>
              </w:rPr>
            </w:r>
            <w:r>
              <w:rPr>
                <w:noProof/>
                <w:webHidden/>
              </w:rPr>
              <w:fldChar w:fldCharType="separate"/>
            </w:r>
            <w:r>
              <w:rPr>
                <w:noProof/>
                <w:webHidden/>
              </w:rPr>
              <w:t>70</w:t>
            </w:r>
            <w:r>
              <w:rPr>
                <w:noProof/>
                <w:webHidden/>
              </w:rPr>
              <w:fldChar w:fldCharType="end"/>
            </w:r>
          </w:hyperlink>
        </w:p>
        <w:p w14:paraId="1EA888D9" w14:textId="77777777" w:rsidR="00DE0C5E" w:rsidRDefault="00DE0C5E">
          <w:pPr>
            <w:pStyle w:val="20"/>
            <w:tabs>
              <w:tab w:val="left" w:pos="880"/>
              <w:tab w:val="right" w:pos="8494"/>
            </w:tabs>
            <w:rPr>
              <w:rFonts w:asciiTheme="minorHAnsi" w:eastAsiaTheme="minorEastAsia" w:hAnsiTheme="minorHAnsi" w:cstheme="minorBidi"/>
              <w:noProof/>
              <w:sz w:val="22"/>
              <w:szCs w:val="22"/>
            </w:rPr>
          </w:pPr>
          <w:hyperlink w:anchor="_Toc128932306" w:history="1">
            <w:r w:rsidRPr="0046667B">
              <w:rPr>
                <w:rStyle w:val="-"/>
                <w:rFonts w:eastAsiaTheme="majorEastAsia"/>
                <w:noProof/>
              </w:rPr>
              <w:t>4.2.</w:t>
            </w:r>
            <w:r>
              <w:rPr>
                <w:rFonts w:asciiTheme="minorHAnsi" w:eastAsiaTheme="minorEastAsia" w:hAnsiTheme="minorHAnsi" w:cstheme="minorBidi"/>
                <w:noProof/>
                <w:sz w:val="22"/>
                <w:szCs w:val="22"/>
              </w:rPr>
              <w:tab/>
            </w:r>
            <w:r w:rsidRPr="0046667B">
              <w:rPr>
                <w:rStyle w:val="-"/>
                <w:rFonts w:eastAsiaTheme="majorEastAsia"/>
                <w:noProof/>
              </w:rPr>
              <w:t xml:space="preserve">Ποιοτικά </w:t>
            </w:r>
            <w:r w:rsidRPr="0046667B">
              <w:rPr>
                <w:rStyle w:val="-"/>
                <w:rFonts w:eastAsiaTheme="majorEastAsia"/>
                <w:noProof/>
                <w:highlight w:val="white"/>
              </w:rPr>
              <w:t>ευρήματα από την ποιοτική ανάλυση των δεδομένων από τις συνεντεύξεις</w:t>
            </w:r>
            <w:r>
              <w:rPr>
                <w:noProof/>
                <w:webHidden/>
              </w:rPr>
              <w:tab/>
            </w:r>
            <w:r>
              <w:rPr>
                <w:noProof/>
                <w:webHidden/>
              </w:rPr>
              <w:fldChar w:fldCharType="begin"/>
            </w:r>
            <w:r>
              <w:rPr>
                <w:noProof/>
                <w:webHidden/>
              </w:rPr>
              <w:instrText xml:space="preserve"> PAGEREF _Toc128932306 \h </w:instrText>
            </w:r>
            <w:r>
              <w:rPr>
                <w:noProof/>
                <w:webHidden/>
              </w:rPr>
            </w:r>
            <w:r>
              <w:rPr>
                <w:noProof/>
                <w:webHidden/>
              </w:rPr>
              <w:fldChar w:fldCharType="separate"/>
            </w:r>
            <w:r>
              <w:rPr>
                <w:noProof/>
                <w:webHidden/>
              </w:rPr>
              <w:t>71</w:t>
            </w:r>
            <w:r>
              <w:rPr>
                <w:noProof/>
                <w:webHidden/>
              </w:rPr>
              <w:fldChar w:fldCharType="end"/>
            </w:r>
          </w:hyperlink>
        </w:p>
        <w:p w14:paraId="4296B4D7" w14:textId="77777777" w:rsidR="00DE0C5E" w:rsidRDefault="00DE0C5E">
          <w:pPr>
            <w:pStyle w:val="20"/>
            <w:tabs>
              <w:tab w:val="right" w:pos="8494"/>
            </w:tabs>
            <w:rPr>
              <w:rFonts w:asciiTheme="minorHAnsi" w:eastAsiaTheme="minorEastAsia" w:hAnsiTheme="minorHAnsi" w:cstheme="minorBidi"/>
              <w:noProof/>
              <w:sz w:val="22"/>
              <w:szCs w:val="22"/>
            </w:rPr>
          </w:pPr>
          <w:hyperlink w:anchor="_Toc128932307" w:history="1">
            <w:r w:rsidRPr="0046667B">
              <w:rPr>
                <w:rStyle w:val="-"/>
                <w:rFonts w:eastAsiaTheme="majorEastAsia"/>
                <w:noProof/>
              </w:rPr>
              <w:t>4.3. Συζήτηση: Διαφορές ομάδας πριν, κατά τη διάρκεια και μετά την παρέμβαση</w:t>
            </w:r>
            <w:r>
              <w:rPr>
                <w:noProof/>
                <w:webHidden/>
              </w:rPr>
              <w:tab/>
            </w:r>
            <w:r>
              <w:rPr>
                <w:noProof/>
                <w:webHidden/>
              </w:rPr>
              <w:fldChar w:fldCharType="begin"/>
            </w:r>
            <w:r>
              <w:rPr>
                <w:noProof/>
                <w:webHidden/>
              </w:rPr>
              <w:instrText xml:space="preserve"> PAGEREF _Toc128932307 \h </w:instrText>
            </w:r>
            <w:r>
              <w:rPr>
                <w:noProof/>
                <w:webHidden/>
              </w:rPr>
            </w:r>
            <w:r>
              <w:rPr>
                <w:noProof/>
                <w:webHidden/>
              </w:rPr>
              <w:fldChar w:fldCharType="separate"/>
            </w:r>
            <w:r>
              <w:rPr>
                <w:noProof/>
                <w:webHidden/>
              </w:rPr>
              <w:t>75</w:t>
            </w:r>
            <w:r>
              <w:rPr>
                <w:noProof/>
                <w:webHidden/>
              </w:rPr>
              <w:fldChar w:fldCharType="end"/>
            </w:r>
          </w:hyperlink>
        </w:p>
        <w:p w14:paraId="2AA464F0" w14:textId="77777777" w:rsidR="00DE0C5E" w:rsidRDefault="00DE0C5E">
          <w:pPr>
            <w:pStyle w:val="30"/>
            <w:rPr>
              <w:rFonts w:asciiTheme="minorHAnsi" w:eastAsiaTheme="minorEastAsia" w:hAnsiTheme="minorHAnsi" w:cstheme="minorBidi"/>
              <w:noProof/>
              <w:sz w:val="22"/>
              <w:szCs w:val="22"/>
            </w:rPr>
          </w:pPr>
          <w:hyperlink w:anchor="_Toc128932308" w:history="1">
            <w:r w:rsidRPr="0046667B">
              <w:rPr>
                <w:rStyle w:val="-"/>
                <w:rFonts w:eastAsiaTheme="majorEastAsia"/>
                <w:noProof/>
              </w:rPr>
              <w:t>4.3.1. Άμβλυνση των στερεοτύπων αναφορικά με τη σωματική επαφή</w:t>
            </w:r>
            <w:r>
              <w:rPr>
                <w:noProof/>
                <w:webHidden/>
              </w:rPr>
              <w:tab/>
            </w:r>
            <w:r>
              <w:rPr>
                <w:noProof/>
                <w:webHidden/>
              </w:rPr>
              <w:fldChar w:fldCharType="begin"/>
            </w:r>
            <w:r>
              <w:rPr>
                <w:noProof/>
                <w:webHidden/>
              </w:rPr>
              <w:instrText xml:space="preserve"> PAGEREF _Toc128932308 \h </w:instrText>
            </w:r>
            <w:r>
              <w:rPr>
                <w:noProof/>
                <w:webHidden/>
              </w:rPr>
            </w:r>
            <w:r>
              <w:rPr>
                <w:noProof/>
                <w:webHidden/>
              </w:rPr>
              <w:fldChar w:fldCharType="separate"/>
            </w:r>
            <w:r>
              <w:rPr>
                <w:noProof/>
                <w:webHidden/>
              </w:rPr>
              <w:t>77</w:t>
            </w:r>
            <w:r>
              <w:rPr>
                <w:noProof/>
                <w:webHidden/>
              </w:rPr>
              <w:fldChar w:fldCharType="end"/>
            </w:r>
          </w:hyperlink>
        </w:p>
        <w:p w14:paraId="7FC113F0" w14:textId="77777777" w:rsidR="00DE0C5E" w:rsidRDefault="00DE0C5E">
          <w:pPr>
            <w:pStyle w:val="30"/>
            <w:rPr>
              <w:rFonts w:asciiTheme="minorHAnsi" w:eastAsiaTheme="minorEastAsia" w:hAnsiTheme="minorHAnsi" w:cstheme="minorBidi"/>
              <w:noProof/>
              <w:sz w:val="22"/>
              <w:szCs w:val="22"/>
            </w:rPr>
          </w:pPr>
          <w:hyperlink w:anchor="_Toc128932309" w:history="1">
            <w:r w:rsidRPr="0046667B">
              <w:rPr>
                <w:rStyle w:val="-"/>
                <w:rFonts w:eastAsiaTheme="majorEastAsia"/>
                <w:noProof/>
              </w:rPr>
              <w:t>4.3.2. Άμβλυνση των στερεοτύπων αναφορικά με το βιολογικό φύλο</w:t>
            </w:r>
            <w:r>
              <w:rPr>
                <w:noProof/>
                <w:webHidden/>
              </w:rPr>
              <w:tab/>
            </w:r>
            <w:r>
              <w:rPr>
                <w:noProof/>
                <w:webHidden/>
              </w:rPr>
              <w:fldChar w:fldCharType="begin"/>
            </w:r>
            <w:r>
              <w:rPr>
                <w:noProof/>
                <w:webHidden/>
              </w:rPr>
              <w:instrText xml:space="preserve"> PAGEREF _Toc128932309 \h </w:instrText>
            </w:r>
            <w:r>
              <w:rPr>
                <w:noProof/>
                <w:webHidden/>
              </w:rPr>
            </w:r>
            <w:r>
              <w:rPr>
                <w:noProof/>
                <w:webHidden/>
              </w:rPr>
              <w:fldChar w:fldCharType="separate"/>
            </w:r>
            <w:r>
              <w:rPr>
                <w:noProof/>
                <w:webHidden/>
              </w:rPr>
              <w:t>77</w:t>
            </w:r>
            <w:r>
              <w:rPr>
                <w:noProof/>
                <w:webHidden/>
              </w:rPr>
              <w:fldChar w:fldCharType="end"/>
            </w:r>
          </w:hyperlink>
        </w:p>
        <w:p w14:paraId="2D26ECB4" w14:textId="77777777" w:rsidR="00DE0C5E" w:rsidRDefault="00DE0C5E">
          <w:pPr>
            <w:pStyle w:val="30"/>
            <w:rPr>
              <w:rFonts w:asciiTheme="minorHAnsi" w:eastAsiaTheme="minorEastAsia" w:hAnsiTheme="minorHAnsi" w:cstheme="minorBidi"/>
              <w:noProof/>
              <w:sz w:val="22"/>
              <w:szCs w:val="22"/>
            </w:rPr>
          </w:pPr>
          <w:hyperlink w:anchor="_Toc128932310" w:history="1">
            <w:r w:rsidRPr="0046667B">
              <w:rPr>
                <w:rStyle w:val="-"/>
                <w:rFonts w:eastAsiaTheme="majorEastAsia"/>
                <w:noProof/>
              </w:rPr>
              <w:t>4.3.3. Άμβλυνση των στερεοτύπων αναφορικά με τα επαγγέλματα</w:t>
            </w:r>
            <w:r>
              <w:rPr>
                <w:noProof/>
                <w:webHidden/>
              </w:rPr>
              <w:tab/>
            </w:r>
            <w:r>
              <w:rPr>
                <w:noProof/>
                <w:webHidden/>
              </w:rPr>
              <w:fldChar w:fldCharType="begin"/>
            </w:r>
            <w:r>
              <w:rPr>
                <w:noProof/>
                <w:webHidden/>
              </w:rPr>
              <w:instrText xml:space="preserve"> PAGEREF _Toc128932310 \h </w:instrText>
            </w:r>
            <w:r>
              <w:rPr>
                <w:noProof/>
                <w:webHidden/>
              </w:rPr>
            </w:r>
            <w:r>
              <w:rPr>
                <w:noProof/>
                <w:webHidden/>
              </w:rPr>
              <w:fldChar w:fldCharType="separate"/>
            </w:r>
            <w:r>
              <w:rPr>
                <w:noProof/>
                <w:webHidden/>
              </w:rPr>
              <w:t>79</w:t>
            </w:r>
            <w:r>
              <w:rPr>
                <w:noProof/>
                <w:webHidden/>
              </w:rPr>
              <w:fldChar w:fldCharType="end"/>
            </w:r>
          </w:hyperlink>
        </w:p>
        <w:p w14:paraId="49537B73" w14:textId="77777777" w:rsidR="00DE0C5E" w:rsidRDefault="00DE0C5E">
          <w:pPr>
            <w:pStyle w:val="11"/>
            <w:rPr>
              <w:rFonts w:asciiTheme="minorHAnsi" w:eastAsiaTheme="minorEastAsia" w:hAnsiTheme="minorHAnsi" w:cstheme="minorBidi"/>
              <w:noProof/>
              <w:sz w:val="22"/>
              <w:szCs w:val="22"/>
            </w:rPr>
          </w:pPr>
          <w:hyperlink w:anchor="_Toc128932311" w:history="1">
            <w:r w:rsidRPr="0046667B">
              <w:rPr>
                <w:rStyle w:val="-"/>
                <w:rFonts w:eastAsiaTheme="majorEastAsia"/>
                <w:noProof/>
              </w:rPr>
              <w:t>ΚΕΦΑΛΑΙΟ 5</w:t>
            </w:r>
            <w:r w:rsidRPr="0046667B">
              <w:rPr>
                <w:rStyle w:val="-"/>
                <w:rFonts w:eastAsiaTheme="majorEastAsia"/>
                <w:noProof/>
                <w:vertAlign w:val="superscript"/>
              </w:rPr>
              <w:t>ο</w:t>
            </w:r>
            <w:r w:rsidRPr="0046667B">
              <w:rPr>
                <w:rStyle w:val="-"/>
                <w:rFonts w:eastAsiaTheme="majorEastAsia"/>
                <w:noProof/>
              </w:rPr>
              <w:t xml:space="preserve"> : Τελικά συμπεράσματα</w:t>
            </w:r>
            <w:r>
              <w:rPr>
                <w:noProof/>
                <w:webHidden/>
              </w:rPr>
              <w:tab/>
            </w:r>
            <w:r>
              <w:rPr>
                <w:noProof/>
                <w:webHidden/>
              </w:rPr>
              <w:fldChar w:fldCharType="begin"/>
            </w:r>
            <w:r>
              <w:rPr>
                <w:noProof/>
                <w:webHidden/>
              </w:rPr>
              <w:instrText xml:space="preserve"> PAGEREF _Toc128932311 \h </w:instrText>
            </w:r>
            <w:r>
              <w:rPr>
                <w:noProof/>
                <w:webHidden/>
              </w:rPr>
            </w:r>
            <w:r>
              <w:rPr>
                <w:noProof/>
                <w:webHidden/>
              </w:rPr>
              <w:fldChar w:fldCharType="separate"/>
            </w:r>
            <w:r>
              <w:rPr>
                <w:noProof/>
                <w:webHidden/>
              </w:rPr>
              <w:t>82</w:t>
            </w:r>
            <w:r>
              <w:rPr>
                <w:noProof/>
                <w:webHidden/>
              </w:rPr>
              <w:fldChar w:fldCharType="end"/>
            </w:r>
          </w:hyperlink>
        </w:p>
        <w:p w14:paraId="22B3BE40" w14:textId="77777777" w:rsidR="00DE0C5E" w:rsidRDefault="00DE0C5E">
          <w:pPr>
            <w:pStyle w:val="11"/>
            <w:rPr>
              <w:rFonts w:asciiTheme="minorHAnsi" w:eastAsiaTheme="minorEastAsia" w:hAnsiTheme="minorHAnsi" w:cstheme="minorBidi"/>
              <w:noProof/>
              <w:sz w:val="22"/>
              <w:szCs w:val="22"/>
            </w:rPr>
          </w:pPr>
          <w:hyperlink w:anchor="_Toc128932312" w:history="1">
            <w:r w:rsidRPr="0046667B">
              <w:rPr>
                <w:rStyle w:val="-"/>
                <w:rFonts w:eastAsiaTheme="majorEastAsia"/>
                <w:noProof/>
              </w:rPr>
              <w:t>Βιβλιογραφία</w:t>
            </w:r>
            <w:r>
              <w:rPr>
                <w:noProof/>
                <w:webHidden/>
              </w:rPr>
              <w:tab/>
            </w:r>
            <w:r>
              <w:rPr>
                <w:noProof/>
                <w:webHidden/>
              </w:rPr>
              <w:fldChar w:fldCharType="begin"/>
            </w:r>
            <w:r>
              <w:rPr>
                <w:noProof/>
                <w:webHidden/>
              </w:rPr>
              <w:instrText xml:space="preserve"> PAGEREF _Toc128932312 \h </w:instrText>
            </w:r>
            <w:r>
              <w:rPr>
                <w:noProof/>
                <w:webHidden/>
              </w:rPr>
            </w:r>
            <w:r>
              <w:rPr>
                <w:noProof/>
                <w:webHidden/>
              </w:rPr>
              <w:fldChar w:fldCharType="separate"/>
            </w:r>
            <w:r>
              <w:rPr>
                <w:noProof/>
                <w:webHidden/>
              </w:rPr>
              <w:t>90</w:t>
            </w:r>
            <w:r>
              <w:rPr>
                <w:noProof/>
                <w:webHidden/>
              </w:rPr>
              <w:fldChar w:fldCharType="end"/>
            </w:r>
          </w:hyperlink>
        </w:p>
        <w:p w14:paraId="64965E10" w14:textId="77777777" w:rsidR="00DE0C5E" w:rsidRDefault="00DE0C5E">
          <w:pPr>
            <w:pStyle w:val="11"/>
            <w:rPr>
              <w:rFonts w:asciiTheme="minorHAnsi" w:eastAsiaTheme="minorEastAsia" w:hAnsiTheme="minorHAnsi" w:cstheme="minorBidi"/>
              <w:noProof/>
              <w:sz w:val="22"/>
              <w:szCs w:val="22"/>
            </w:rPr>
          </w:pPr>
          <w:hyperlink w:anchor="_Toc128932313" w:history="1">
            <w:r w:rsidRPr="0046667B">
              <w:rPr>
                <w:rStyle w:val="-"/>
                <w:rFonts w:eastAsiaTheme="majorEastAsia"/>
                <w:noProof/>
              </w:rPr>
              <w:t>Παραρτήματα</w:t>
            </w:r>
            <w:r>
              <w:rPr>
                <w:noProof/>
                <w:webHidden/>
              </w:rPr>
              <w:tab/>
            </w:r>
            <w:r>
              <w:rPr>
                <w:noProof/>
                <w:webHidden/>
              </w:rPr>
              <w:fldChar w:fldCharType="begin"/>
            </w:r>
            <w:r>
              <w:rPr>
                <w:noProof/>
                <w:webHidden/>
              </w:rPr>
              <w:instrText xml:space="preserve"> PAGEREF _Toc128932313 \h </w:instrText>
            </w:r>
            <w:r>
              <w:rPr>
                <w:noProof/>
                <w:webHidden/>
              </w:rPr>
            </w:r>
            <w:r>
              <w:rPr>
                <w:noProof/>
                <w:webHidden/>
              </w:rPr>
              <w:fldChar w:fldCharType="separate"/>
            </w:r>
            <w:r>
              <w:rPr>
                <w:noProof/>
                <w:webHidden/>
              </w:rPr>
              <w:t>104</w:t>
            </w:r>
            <w:r>
              <w:rPr>
                <w:noProof/>
                <w:webHidden/>
              </w:rPr>
              <w:fldChar w:fldCharType="end"/>
            </w:r>
          </w:hyperlink>
        </w:p>
        <w:p w14:paraId="77A36A38" w14:textId="77777777" w:rsidR="00DE0C5E" w:rsidRDefault="00DE0C5E">
          <w:pPr>
            <w:pStyle w:val="20"/>
            <w:tabs>
              <w:tab w:val="right" w:pos="8494"/>
            </w:tabs>
            <w:rPr>
              <w:rFonts w:asciiTheme="minorHAnsi" w:eastAsiaTheme="minorEastAsia" w:hAnsiTheme="minorHAnsi" w:cstheme="minorBidi"/>
              <w:noProof/>
              <w:sz w:val="22"/>
              <w:szCs w:val="22"/>
            </w:rPr>
          </w:pPr>
          <w:hyperlink w:anchor="_Toc128932314" w:history="1">
            <w:r w:rsidRPr="0046667B">
              <w:rPr>
                <w:rStyle w:val="-"/>
                <w:rFonts w:eastAsiaTheme="majorEastAsia"/>
                <w:noProof/>
              </w:rPr>
              <w:t>Παράρτημα</w:t>
            </w:r>
            <w:r w:rsidRPr="0046667B">
              <w:rPr>
                <w:rStyle w:val="-"/>
                <w:rFonts w:eastAsiaTheme="majorEastAsia"/>
                <w:noProof/>
                <w:lang w:val="en-US"/>
              </w:rPr>
              <w:t xml:space="preserve"> </w:t>
            </w:r>
            <w:r w:rsidRPr="0046667B">
              <w:rPr>
                <w:rStyle w:val="-"/>
                <w:rFonts w:eastAsiaTheme="majorEastAsia"/>
                <w:noProof/>
              </w:rPr>
              <w:t>Ι</w:t>
            </w:r>
            <w:r w:rsidRPr="0046667B">
              <w:rPr>
                <w:rStyle w:val="-"/>
                <w:rFonts w:eastAsiaTheme="majorEastAsia"/>
                <w:noProof/>
                <w:lang w:val="en-US"/>
              </w:rPr>
              <w:t xml:space="preserve">. </w:t>
            </w:r>
            <w:r w:rsidRPr="0046667B">
              <w:rPr>
                <w:rStyle w:val="-"/>
                <w:rFonts w:eastAsiaTheme="majorEastAsia"/>
                <w:noProof/>
              </w:rPr>
              <w:t>Υλικό</w:t>
            </w:r>
            <w:r w:rsidRPr="0046667B">
              <w:rPr>
                <w:rStyle w:val="-"/>
                <w:rFonts w:eastAsiaTheme="majorEastAsia"/>
                <w:noProof/>
                <w:lang w:val="en-US"/>
              </w:rPr>
              <w:t xml:space="preserve">/ </w:t>
            </w:r>
            <w:r w:rsidRPr="0046667B">
              <w:rPr>
                <w:rStyle w:val="-"/>
                <w:rFonts w:eastAsiaTheme="majorEastAsia"/>
                <w:noProof/>
              </w:rPr>
              <w:t>Περιεχόμενο</w:t>
            </w:r>
            <w:r w:rsidRPr="0046667B">
              <w:rPr>
                <w:rStyle w:val="-"/>
                <w:rFonts w:eastAsiaTheme="majorEastAsia"/>
                <w:noProof/>
                <w:lang w:val="en-US"/>
              </w:rPr>
              <w:t xml:space="preserve"> </w:t>
            </w:r>
            <w:r w:rsidRPr="0046667B">
              <w:rPr>
                <w:rStyle w:val="-"/>
                <w:rFonts w:eastAsiaTheme="majorEastAsia"/>
                <w:noProof/>
              </w:rPr>
              <w:t>Παρεμβάσεων</w:t>
            </w:r>
            <w:r>
              <w:rPr>
                <w:noProof/>
                <w:webHidden/>
              </w:rPr>
              <w:tab/>
            </w:r>
            <w:r>
              <w:rPr>
                <w:noProof/>
                <w:webHidden/>
              </w:rPr>
              <w:fldChar w:fldCharType="begin"/>
            </w:r>
            <w:r>
              <w:rPr>
                <w:noProof/>
                <w:webHidden/>
              </w:rPr>
              <w:instrText xml:space="preserve"> PAGEREF _Toc128932314 \h </w:instrText>
            </w:r>
            <w:r>
              <w:rPr>
                <w:noProof/>
                <w:webHidden/>
              </w:rPr>
            </w:r>
            <w:r>
              <w:rPr>
                <w:noProof/>
                <w:webHidden/>
              </w:rPr>
              <w:fldChar w:fldCharType="separate"/>
            </w:r>
            <w:r>
              <w:rPr>
                <w:noProof/>
                <w:webHidden/>
              </w:rPr>
              <w:t>104</w:t>
            </w:r>
            <w:r>
              <w:rPr>
                <w:noProof/>
                <w:webHidden/>
              </w:rPr>
              <w:fldChar w:fldCharType="end"/>
            </w:r>
          </w:hyperlink>
        </w:p>
        <w:p w14:paraId="532EE173" w14:textId="77777777" w:rsidR="00DE0C5E" w:rsidRDefault="00DE0C5E">
          <w:pPr>
            <w:pStyle w:val="20"/>
            <w:tabs>
              <w:tab w:val="right" w:pos="8494"/>
            </w:tabs>
            <w:rPr>
              <w:rFonts w:asciiTheme="minorHAnsi" w:eastAsiaTheme="minorEastAsia" w:hAnsiTheme="minorHAnsi" w:cstheme="minorBidi"/>
              <w:noProof/>
              <w:sz w:val="22"/>
              <w:szCs w:val="22"/>
            </w:rPr>
          </w:pPr>
          <w:hyperlink w:anchor="_Toc128932315" w:history="1">
            <w:r w:rsidRPr="0046667B">
              <w:rPr>
                <w:rStyle w:val="-"/>
                <w:rFonts w:eastAsiaTheme="majorEastAsia"/>
                <w:noProof/>
              </w:rPr>
              <w:t>Παράρτημα ΙΙ: Οδηγός Συνέντευξης</w:t>
            </w:r>
            <w:r>
              <w:rPr>
                <w:noProof/>
                <w:webHidden/>
              </w:rPr>
              <w:tab/>
            </w:r>
            <w:r>
              <w:rPr>
                <w:noProof/>
                <w:webHidden/>
              </w:rPr>
              <w:fldChar w:fldCharType="begin"/>
            </w:r>
            <w:r>
              <w:rPr>
                <w:noProof/>
                <w:webHidden/>
              </w:rPr>
              <w:instrText xml:space="preserve"> PAGEREF _Toc128932315 \h </w:instrText>
            </w:r>
            <w:r>
              <w:rPr>
                <w:noProof/>
                <w:webHidden/>
              </w:rPr>
            </w:r>
            <w:r>
              <w:rPr>
                <w:noProof/>
                <w:webHidden/>
              </w:rPr>
              <w:fldChar w:fldCharType="separate"/>
            </w:r>
            <w:r>
              <w:rPr>
                <w:noProof/>
                <w:webHidden/>
              </w:rPr>
              <w:t>122</w:t>
            </w:r>
            <w:r>
              <w:rPr>
                <w:noProof/>
                <w:webHidden/>
              </w:rPr>
              <w:fldChar w:fldCharType="end"/>
            </w:r>
          </w:hyperlink>
        </w:p>
        <w:p w14:paraId="34E4821C" w14:textId="04019AB2" w:rsidR="009E60FD" w:rsidRDefault="00EF5388" w:rsidP="00F41686">
          <w:pPr>
            <w:pStyle w:val="20"/>
          </w:pPr>
          <w:r>
            <w:fldChar w:fldCharType="end"/>
          </w:r>
        </w:p>
      </w:sdtContent>
    </w:sdt>
    <w:p w14:paraId="3D6049E8" w14:textId="77777777" w:rsidR="009E60FD" w:rsidRDefault="009E60FD"/>
    <w:p w14:paraId="32002C0A" w14:textId="77777777" w:rsidR="009E60FD" w:rsidRDefault="009E60FD"/>
    <w:p w14:paraId="4BA63E8B" w14:textId="77777777" w:rsidR="009E60FD" w:rsidRDefault="009E60FD">
      <w:pPr>
        <w:spacing w:line="259" w:lineRule="auto"/>
        <w:jc w:val="left"/>
        <w:rPr>
          <w:b/>
        </w:rPr>
      </w:pPr>
    </w:p>
    <w:p w14:paraId="1BCF1C29" w14:textId="77777777" w:rsidR="00BE1EA8" w:rsidRDefault="00BE1EA8">
      <w:pPr>
        <w:rPr>
          <w:rFonts w:eastAsiaTheme="majorEastAsia" w:cstheme="majorBidi"/>
          <w:b/>
          <w:sz w:val="32"/>
          <w:szCs w:val="32"/>
        </w:rPr>
      </w:pPr>
      <w:r>
        <w:br w:type="page"/>
      </w:r>
    </w:p>
    <w:p w14:paraId="43BA3C34" w14:textId="39CD80B3" w:rsidR="009E60FD" w:rsidRDefault="00EF5388">
      <w:pPr>
        <w:pStyle w:val="1"/>
        <w:ind w:left="432" w:hanging="432"/>
      </w:pPr>
      <w:bookmarkStart w:id="2" w:name="_Toc128932252"/>
      <w:r>
        <w:lastRenderedPageBreak/>
        <w:t>Περίληψη</w:t>
      </w:r>
      <w:bookmarkEnd w:id="2"/>
      <w:r>
        <w:t xml:space="preserve"> </w:t>
      </w:r>
    </w:p>
    <w:p w14:paraId="5AA46B55" w14:textId="7FBF54A5" w:rsidR="009E60FD" w:rsidRDefault="00EF5388" w:rsidP="00CD2635">
      <w:r>
        <w:t xml:space="preserve">Η ερευνητική εργασία που ακολουθεί έχει ως στόχο τη διερεύνηση του βαθμού συμβολής της Δραματικής Τέχνης στην Εκπαίδευση ως μέσο </w:t>
      </w:r>
      <w:r w:rsidR="00830141">
        <w:t xml:space="preserve">άμβλυνσης </w:t>
      </w:r>
      <w:r>
        <w:t xml:space="preserve">των έμφυλων στερεοτύπων σε μία ομάδα </w:t>
      </w:r>
      <w:r w:rsidR="00760332">
        <w:rPr>
          <w:highlight w:val="white"/>
        </w:rPr>
        <w:t>μαθητών/τριων</w:t>
      </w:r>
      <w:r>
        <w:t xml:space="preserve"> της Δ΄ τάξης δημοτικού. Πιο συγκεκριμένα, εξετάζεται εάν και σε ποιο βαθμό, οι μαθητές οι οποίοι έχουν συμμετάσχει σε πρόγραμμα 12 παρεμβάσεων που βασίζονται σε τεχνικές της Δραματικής Τέχνης στην Εκπαίδευση έχουν τη δυνατότητα να </w:t>
      </w:r>
      <w:r w:rsidR="00A24723">
        <w:t>μειώσουν</w:t>
      </w:r>
      <w:r>
        <w:t xml:space="preserve"> τα έμφυλα στερεότυπα. Πρόκειται για μια έρευνα η οποία βασίζεται στις αρχές της έρευνας δράσης </w:t>
      </w:r>
      <w:r w:rsidR="00CD2635">
        <w:t xml:space="preserve">και της ποιοτικής </w:t>
      </w:r>
      <w:r w:rsidR="00684C76">
        <w:t>ε</w:t>
      </w:r>
      <w:r w:rsidR="00CD2635">
        <w:t xml:space="preserve">ρευνητικής μεθοδολογίας </w:t>
      </w:r>
      <w:r>
        <w:t>. Οι 12 παρεμβάσεις σχεδιάστηκαν και υλοποιήθηκαν βάσει των αρχών και των τεχνικών της Δραματικής Τέχνης στην Εκπαίδευση αλλά και βάσει των χαρακτηριστικών που φέρουν οι μαθητές μέσης σχολικής ηλικίας. Η έρευνα χρησιμοποιεί ποιοτικά δεδομένα</w:t>
      </w:r>
      <w:r w:rsidR="00CD2635" w:rsidRPr="00DC493C">
        <w:t>,</w:t>
      </w:r>
      <w:r>
        <w:t xml:space="preserve"> τα οποία αντλήθηκαν από τις παρεμβάσεις, τις παρατηρήσεις κριτικής φίλης και τα λεγόμενα των συμμετεχόντων σε ημιδομημένες συνεντεύξεις</w:t>
      </w:r>
      <w:r w:rsidR="00CD2635">
        <w:t xml:space="preserve"> και αναλύονται με βάση τη θεμελιωμένη θεωρία</w:t>
      </w:r>
      <w:r>
        <w:t xml:space="preserve">. Οι ομαδικές συνεντεύξεις και η συμμετοχική παρατήρηση ήταν απαραίτητες για την τριγωνοποιημένη ερμηνεία των δεδομένων που προέκυψαν. Σύμφωνα με τα ευρήματα της έρευνας, </w:t>
      </w:r>
      <w:r w:rsidR="00E85299">
        <w:t>το εκπαιδευτικό δράμα</w:t>
      </w:r>
      <w:r>
        <w:t xml:space="preserve"> συμβάλλει σε μεγάλο βαθμό στην εξάλειψη έμφυλων στερεοτύπων στους μαθητές της Δ΄ τάξης Δημοτικού. Ακόμη, βρέθηκε πως η Δραματική Τέχνη στην Εκπαίδευση είναι ικανή να μεταλαμπαδεύσει νέα πρότυπα και αντιλήψεις στους μαθητές. </w:t>
      </w:r>
    </w:p>
    <w:p w14:paraId="70B690EA" w14:textId="77777777" w:rsidR="009E60FD" w:rsidRDefault="009E60FD"/>
    <w:p w14:paraId="26E25692" w14:textId="6A1F3141" w:rsidR="009E60FD" w:rsidRDefault="00EF5388">
      <w:r>
        <w:rPr>
          <w:b/>
        </w:rPr>
        <w:t>Λέξεις Κλειδιά:</w:t>
      </w:r>
      <w:r>
        <w:t xml:space="preserve"> Δραματική Τέχνη στην Εκπαίδευση, έμφυλα στερεότυπα, </w:t>
      </w:r>
      <w:r w:rsidR="00830141">
        <w:t>άμβλυνση</w:t>
      </w:r>
      <w:r>
        <w:t>, έρευνα δράσης</w:t>
      </w:r>
    </w:p>
    <w:p w14:paraId="541FF8BA" w14:textId="77777777" w:rsidR="009E60FD" w:rsidRDefault="009E60FD"/>
    <w:p w14:paraId="6995E1AB" w14:textId="77777777" w:rsidR="009E60FD" w:rsidRDefault="009E60FD"/>
    <w:p w14:paraId="35FF3EC1" w14:textId="77777777" w:rsidR="009E60FD" w:rsidRDefault="009E60FD">
      <w:pPr>
        <w:spacing w:line="259" w:lineRule="auto"/>
        <w:jc w:val="left"/>
        <w:rPr>
          <w:b/>
        </w:rPr>
      </w:pPr>
    </w:p>
    <w:p w14:paraId="5FEA6F8F" w14:textId="77777777" w:rsidR="00BE1EA8" w:rsidRDefault="00BE1EA8">
      <w:pPr>
        <w:rPr>
          <w:rFonts w:eastAsiaTheme="majorEastAsia" w:cstheme="majorBidi"/>
          <w:b/>
          <w:sz w:val="32"/>
          <w:szCs w:val="32"/>
        </w:rPr>
      </w:pPr>
      <w:r>
        <w:br w:type="page"/>
      </w:r>
    </w:p>
    <w:p w14:paraId="1C173F97" w14:textId="73780F28" w:rsidR="009E60FD" w:rsidRPr="00B87800" w:rsidRDefault="00EF5388">
      <w:pPr>
        <w:pStyle w:val="1"/>
        <w:ind w:left="432" w:hanging="432"/>
        <w:rPr>
          <w:lang w:val="en-US"/>
        </w:rPr>
      </w:pPr>
      <w:bookmarkStart w:id="3" w:name="_Toc128932253"/>
      <w:r w:rsidRPr="00B87800">
        <w:rPr>
          <w:lang w:val="en-US"/>
        </w:rPr>
        <w:lastRenderedPageBreak/>
        <w:t>Abstract</w:t>
      </w:r>
      <w:bookmarkEnd w:id="3"/>
    </w:p>
    <w:p w14:paraId="42EF56A7" w14:textId="470C5233" w:rsidR="009E60FD" w:rsidRPr="00BE1EA8" w:rsidRDefault="00EF5388" w:rsidP="00684C76">
      <w:pPr>
        <w:rPr>
          <w:lang w:val="en-US"/>
        </w:rPr>
      </w:pPr>
      <w:r w:rsidRPr="00BE1EA8">
        <w:rPr>
          <w:lang w:val="en-US"/>
        </w:rPr>
        <w:t xml:space="preserve">The following research aims to investigate the level of contribution of drama in education as a medium of </w:t>
      </w:r>
      <w:r w:rsidR="00593C48">
        <w:rPr>
          <w:lang w:val="en-US"/>
        </w:rPr>
        <w:t xml:space="preserve">mitigating </w:t>
      </w:r>
      <w:r w:rsidRPr="00BE1EA8">
        <w:rPr>
          <w:lang w:val="en-US"/>
        </w:rPr>
        <w:t xml:space="preserve">gender stereotypes among students of fourth grade. Specifically, it examines if and at what level the students that have participated in a programme of 12 interventions based on techniques of Drama in education can </w:t>
      </w:r>
      <w:r w:rsidR="00593C48">
        <w:rPr>
          <w:lang w:val="en-US"/>
        </w:rPr>
        <w:t xml:space="preserve">mitigate </w:t>
      </w:r>
      <w:r w:rsidRPr="00BE1EA8">
        <w:rPr>
          <w:lang w:val="en-US"/>
        </w:rPr>
        <w:t xml:space="preserve">gender stereotypes. The 12 interventions have been designed and implemented based on the principles and techniques of Drama in Education but also based on the characteristics brought by the students of middle school age. The research uses exclusively quality data which were drawn from the interventions, the observations made by the critic friend and what was said by the participants during the semi-constructed interviews. The group interview and the participatory observation were necessary for the triangulated interpretation of the data outputs. According to the outcomes of the research, Drama in education greatly contributes in the elimination of gender stereotypes among the students of the fourth grade. Furthermore, it was identified that Drama in Education can pass on new prototypes and perceptions to the students. </w:t>
      </w:r>
    </w:p>
    <w:p w14:paraId="72DC137D" w14:textId="77777777" w:rsidR="009E60FD" w:rsidRPr="00BE1EA8" w:rsidRDefault="009E60FD">
      <w:pPr>
        <w:spacing w:line="259" w:lineRule="auto"/>
        <w:rPr>
          <w:lang w:val="en-US"/>
        </w:rPr>
      </w:pPr>
    </w:p>
    <w:p w14:paraId="7FE4A5E8" w14:textId="114C28C6" w:rsidR="009E60FD" w:rsidRPr="00BE1EA8" w:rsidRDefault="00EF5388">
      <w:pPr>
        <w:spacing w:line="259" w:lineRule="auto"/>
        <w:rPr>
          <w:lang w:val="en-US"/>
        </w:rPr>
      </w:pPr>
      <w:r w:rsidRPr="00BE1EA8">
        <w:rPr>
          <w:b/>
          <w:lang w:val="en-US"/>
        </w:rPr>
        <w:t xml:space="preserve">Key Words: </w:t>
      </w:r>
      <w:r w:rsidRPr="00BE1EA8">
        <w:rPr>
          <w:lang w:val="en-US"/>
        </w:rPr>
        <w:t xml:space="preserve">Drama in Education, gender stereotypes, </w:t>
      </w:r>
      <w:r w:rsidR="00593C48">
        <w:rPr>
          <w:lang w:val="en-US"/>
        </w:rPr>
        <w:t>mitigation</w:t>
      </w:r>
      <w:r w:rsidRPr="00BE1EA8">
        <w:rPr>
          <w:lang w:val="en-US"/>
        </w:rPr>
        <w:t>, action research</w:t>
      </w:r>
    </w:p>
    <w:p w14:paraId="01BDAD19" w14:textId="77777777" w:rsidR="009E60FD" w:rsidRPr="00BE1EA8" w:rsidRDefault="009E60FD">
      <w:pPr>
        <w:rPr>
          <w:lang w:val="en-US"/>
        </w:rPr>
      </w:pPr>
    </w:p>
    <w:p w14:paraId="64A63647" w14:textId="77777777" w:rsidR="009E60FD" w:rsidRPr="00BE1EA8" w:rsidRDefault="009E60FD">
      <w:pPr>
        <w:rPr>
          <w:lang w:val="en-US"/>
        </w:rPr>
      </w:pPr>
    </w:p>
    <w:p w14:paraId="577D235A" w14:textId="77777777" w:rsidR="009E60FD" w:rsidRPr="00BE1EA8" w:rsidRDefault="00EF5388">
      <w:pPr>
        <w:spacing w:line="259" w:lineRule="auto"/>
        <w:jc w:val="left"/>
        <w:rPr>
          <w:b/>
          <w:sz w:val="32"/>
          <w:szCs w:val="32"/>
          <w:lang w:val="en-US"/>
        </w:rPr>
      </w:pPr>
      <w:r w:rsidRPr="00BE1EA8">
        <w:rPr>
          <w:lang w:val="en-US"/>
        </w:rPr>
        <w:br w:type="page"/>
      </w:r>
    </w:p>
    <w:p w14:paraId="76C21134" w14:textId="77777777" w:rsidR="009E60FD" w:rsidRDefault="00EF5388">
      <w:pPr>
        <w:pStyle w:val="1"/>
        <w:ind w:left="432" w:hanging="432"/>
      </w:pPr>
      <w:bookmarkStart w:id="4" w:name="_Toc128932254"/>
      <w:r>
        <w:lastRenderedPageBreak/>
        <w:t>Εισαγωγή</w:t>
      </w:r>
      <w:bookmarkEnd w:id="4"/>
    </w:p>
    <w:p w14:paraId="0E1AEC1C" w14:textId="364BBCEA" w:rsidR="009E60FD" w:rsidRDefault="00EF5388">
      <w:r>
        <w:t xml:space="preserve">Στη σύγχρονη </w:t>
      </w:r>
      <w:r w:rsidR="00DC493C">
        <w:t xml:space="preserve">πολυπολιτισμική κοινωνία </w:t>
      </w:r>
      <w:r>
        <w:t>η ανθρώπινη φύση καλείται να προσαρμοστεί σε συνεχώς μεταβαλλόμενα δεδομένα επιφέροντας την αλλαγή. Ωστόσο, η πρόοδος της ποιότητας ζωής στοχεύει συνεχώς στην επίτευξη κοινωνικής συνοχής και</w:t>
      </w:r>
      <w:r w:rsidR="00BC4036">
        <w:t xml:space="preserve"> </w:t>
      </w:r>
      <w:r>
        <w:t>συνολικής αρμονίας. Η αναπαραγωγή στάσεων και παρελθοντικών αντιλήψεων αποτελούν φλέγοντα ζητήματα της σημερινής κοινωνίας</w:t>
      </w:r>
      <w:r w:rsidR="00CD2635">
        <w:t>,</w:t>
      </w:r>
      <w:r>
        <w:t xml:space="preserve"> η οποία απέχει πλέον παρασάγγας από αυτά. </w:t>
      </w:r>
      <w:r>
        <w:rPr>
          <w:highlight w:val="white"/>
        </w:rPr>
        <w:t>Το πεδίο των αναχρονιστικών πεποιθήσεων και στερεοτυπικών αντιλήψεων χαρακτηρίζεται αρκετά ευρύ, με χαρακτηριστικότερο παράδειγμα αυτό των έμφυλων διακρίσεων.</w:t>
      </w:r>
    </w:p>
    <w:p w14:paraId="39E09729" w14:textId="3878117D" w:rsidR="009E60FD" w:rsidRDefault="00EF5388">
      <w:r>
        <w:rPr>
          <w:highlight w:val="white"/>
        </w:rPr>
        <w:t xml:space="preserve">Από πολύ νωρίς ακόμη, ο άνθρωπος τείνει να προσδιορίζει με σαφήνεια την έμφυλη ταυτότητά του </w:t>
      </w:r>
      <w:r>
        <w:t>(</w:t>
      </w:r>
      <w:r>
        <w:rPr>
          <w:highlight w:val="white"/>
        </w:rPr>
        <w:t>Ellemers, 2018</w:t>
      </w:r>
      <w:r w:rsidR="00B46D52">
        <w:t>·</w:t>
      </w:r>
      <w:r>
        <w:rPr>
          <w:rFonts w:ascii="Arial" w:eastAsia="Arial" w:hAnsi="Arial" w:cs="Arial"/>
          <w:sz w:val="20"/>
          <w:szCs w:val="20"/>
          <w:highlight w:val="white"/>
        </w:rPr>
        <w:t xml:space="preserve"> </w:t>
      </w:r>
      <w:r>
        <w:t>Fagot</w:t>
      </w:r>
      <w:r w:rsidR="007836EB">
        <w:t xml:space="preserve"> κ.ά.</w:t>
      </w:r>
      <w:r>
        <w:t>, 1992 Mikkola, 2009</w:t>
      </w:r>
      <w:r w:rsidR="00B46D52">
        <w:t>·</w:t>
      </w:r>
      <w:r w:rsidR="007836EB">
        <w:t xml:space="preserve"> </w:t>
      </w:r>
      <w:r>
        <w:t>Turner</w:t>
      </w:r>
      <w:r w:rsidR="007836EB">
        <w:t xml:space="preserve"> κ.ά.</w:t>
      </w:r>
      <w:r>
        <w:t>, 1991)</w:t>
      </w:r>
      <w:r>
        <w:rPr>
          <w:highlight w:val="white"/>
        </w:rPr>
        <w:t>. Τα χαρακτηριστικά γνωρίσματα αυτής της ταυτότητας καθορίζονται από τα πρότυπα και την εικόνα που έχει η κάθε η κοινωνία για τα δύο φύλα, σε κάθε πολιτισμό, ανεπτυγμένο σε μια χρονικά προσδιορισμένη εποχή. Το ασφυκτικό αυτό κοινωνικο-πολιτισμικό πλαίσιο επιδρά καταλυτικά στον αυτοπροσδιορισμό του ατόμου και συγκεκριμένα του παιδιού, ορίζοντας τη ζωή, τις επιλογές, τις γνώμες που θα ασπαστεί, τις εναντιώσεις, τις σκέψεις του καθώς και τις στάσεις του κοινωνικού περιβάλλοντος</w:t>
      </w:r>
      <w:r w:rsidR="00CD2635">
        <w:rPr>
          <w:highlight w:val="white"/>
        </w:rPr>
        <w:t>,</w:t>
      </w:r>
      <w:r>
        <w:rPr>
          <w:highlight w:val="white"/>
        </w:rPr>
        <w:t xml:space="preserve"> που χωρίζεται σε άνδρες και γυναίκες.</w:t>
      </w:r>
    </w:p>
    <w:p w14:paraId="7813C114" w14:textId="62DFBA49" w:rsidR="009E60FD" w:rsidRDefault="00EF5388">
      <w:r>
        <w:rPr>
          <w:highlight w:val="white"/>
        </w:rPr>
        <w:t xml:space="preserve">Η εκπαιδευτική πραγματικότητα σε συνδυασμό με το οικογενειακό περιβάλλον, ως αναπόσπαστα κομμάτια της κοινωνίας, διαδραματίζουν καταλυτικό ρόλο στη διαιώνιση έμφυλων στερεοτύπων. Το σχολείο ασκεί θεμελιώδη επίδραση </w:t>
      </w:r>
      <w:r w:rsidR="00E85299">
        <w:rPr>
          <w:highlight w:val="white"/>
        </w:rPr>
        <w:t>στις</w:t>
      </w:r>
      <w:r>
        <w:rPr>
          <w:highlight w:val="white"/>
        </w:rPr>
        <w:t xml:space="preserve"> ισχύουσες απόψεις που αποτυπώνονται στο</w:t>
      </w:r>
      <w:r w:rsidR="00CD2635">
        <w:rPr>
          <w:highlight w:val="white"/>
        </w:rPr>
        <w:t>ν</w:t>
      </w:r>
      <w:r>
        <w:rPr>
          <w:highlight w:val="white"/>
        </w:rPr>
        <w:t xml:space="preserve"> λόγο και τη συμπεριφορά των παιδιών, ωθώντας τα στην ανάπτυξη γενικευμένων κατηγοριοποιήσεων σχετικά με το ανδρικό και το γυναικείο φύλο, με αποτέλεσμα τη δημιουργία έμφυλων στερεοτύπων </w:t>
      </w:r>
      <w:r>
        <w:t>(</w:t>
      </w:r>
      <w:r>
        <w:rPr>
          <w:highlight w:val="white"/>
        </w:rPr>
        <w:t>Ellemers, 2018</w:t>
      </w:r>
      <w:r>
        <w:t xml:space="preserve"> Fagot </w:t>
      </w:r>
      <w:r w:rsidR="00DF6D7A">
        <w:t>κ.ά</w:t>
      </w:r>
      <w:r>
        <w:t>., 1992 Mikkola, 2009</w:t>
      </w:r>
      <w:r w:rsidR="00B46D52">
        <w:t>·</w:t>
      </w:r>
      <w:r>
        <w:t xml:space="preserve">Turner </w:t>
      </w:r>
      <w:r w:rsidR="00DF6D7A">
        <w:t>κ.ά</w:t>
      </w:r>
      <w:r>
        <w:t>., 1991)</w:t>
      </w:r>
      <w:r>
        <w:rPr>
          <w:highlight w:val="white"/>
        </w:rPr>
        <w:t>. </w:t>
      </w:r>
    </w:p>
    <w:p w14:paraId="28E31D85" w14:textId="33CCF8AD" w:rsidR="009E60FD" w:rsidRDefault="00EF5388">
      <w:r>
        <w:rPr>
          <w:highlight w:val="white"/>
        </w:rPr>
        <w:t xml:space="preserve">Στον αντίποδα, και εξαιτίας της δυναμικής της εκπαίδευσης ως φορέα αγωγής, δύνανται να διαμορφωθούν οι συνειδήσεις και οι πεποιθήσεις των παιδιών γύρω από το ζήτημα των κοινωνικών ρόλων και των συνεπαγόμενων έμφυλων διακρίσεων. Προς την κατεύθυνση αυτή, το σχολείο χρησιμοποιεί ποικίλες μεθόδους και πρωτότυπους τρόπους ώστε να καλλιεργήσει στα παιδιά πληθώρα αξιών </w:t>
      </w:r>
      <w:r>
        <w:t>(</w:t>
      </w:r>
      <w:r>
        <w:rPr>
          <w:highlight w:val="white"/>
        </w:rPr>
        <w:t>Ellemers, 2018</w:t>
      </w:r>
      <w:r w:rsidR="00B46D52">
        <w:t>·</w:t>
      </w:r>
      <w:r>
        <w:t xml:space="preserve">Fagot </w:t>
      </w:r>
      <w:r w:rsidR="00DF6D7A">
        <w:t>κ.ά</w:t>
      </w:r>
      <w:r>
        <w:t>., 1992</w:t>
      </w:r>
      <w:r w:rsidR="00B46D52">
        <w:t>·</w:t>
      </w:r>
      <w:r>
        <w:t>Mikkola, 2009</w:t>
      </w:r>
      <w:r w:rsidR="00B46D52">
        <w:t>·</w:t>
      </w:r>
      <w:r>
        <w:t xml:space="preserve"> Turner </w:t>
      </w:r>
      <w:r w:rsidR="00DF6D7A">
        <w:t>κ.ά</w:t>
      </w:r>
      <w:r>
        <w:t>., 1991)</w:t>
      </w:r>
      <w:r>
        <w:rPr>
          <w:highlight w:val="white"/>
        </w:rPr>
        <w:t xml:space="preserve">. Η ισότητα, η ελευθερία ως προς την υιοθέτηση οποιασδήποτε στάσης και ταυτότητας, ο σεβασμός στο διαφορετικό, ο διάλογος και η </w:t>
      </w:r>
      <w:r>
        <w:rPr>
          <w:highlight w:val="white"/>
        </w:rPr>
        <w:lastRenderedPageBreak/>
        <w:t>εστίαση στον εντοπισμό περισσότερων κοινών στοιχείων των ανθρώπων έναντι των διαφορετικών (εν προκειμένω των ανδρών και των γυναικών) αποτελούν μερικές από αυτές τις αξίες που καλλιεργούνται χάρη στην εκπαίδευση (Ασουμανάκη, 2020</w:t>
      </w:r>
      <w:r w:rsidR="00B46D52">
        <w:t>·</w:t>
      </w:r>
      <w:r>
        <w:rPr>
          <w:highlight w:val="white"/>
        </w:rPr>
        <w:t>Γιαννούλη, 2014</w:t>
      </w:r>
      <w:r>
        <w:t xml:space="preserve"> Γραμματάς, 2022</w:t>
      </w:r>
      <w:r w:rsidR="00B46D52">
        <w:t>·</w:t>
      </w:r>
      <w:r>
        <w:t>Κογκίδου, 1995</w:t>
      </w:r>
      <w:r w:rsidR="00B46D52">
        <w:t>·</w:t>
      </w:r>
      <w:r>
        <w:t xml:space="preserve"> </w:t>
      </w:r>
      <w:r>
        <w:rPr>
          <w:highlight w:val="white"/>
        </w:rPr>
        <w:t>Kondoyianni &amp; Kosti</w:t>
      </w:r>
      <w:r>
        <w:t>, 2011 Λενακάκης, 2013 Magos &amp; Politi, 2008 Μωυσίδου, 2018</w:t>
      </w:r>
      <w:r w:rsidR="00B46D52">
        <w:t>·</w:t>
      </w:r>
      <w:r>
        <w:t>Νικολάου, 2000 Τσιάρας, 2004, 2006, 2007</w:t>
      </w:r>
      <w:r>
        <w:rPr>
          <w:highlight w:val="white"/>
        </w:rPr>
        <w:t>).</w:t>
      </w:r>
    </w:p>
    <w:p w14:paraId="2BF03788" w14:textId="51F93EF5" w:rsidR="009E60FD" w:rsidRDefault="00EF5388">
      <w:r>
        <w:rPr>
          <w:highlight w:val="white"/>
        </w:rPr>
        <w:t xml:space="preserve">Η τέχνη και συγκεκριμένα </w:t>
      </w:r>
      <w:r w:rsidR="00BF1605">
        <w:rPr>
          <w:highlight w:val="white"/>
        </w:rPr>
        <w:t>το εκπαιδευτικό δράμα</w:t>
      </w:r>
      <w:r>
        <w:rPr>
          <w:highlight w:val="white"/>
        </w:rPr>
        <w:t xml:space="preserve"> αποτελεί έναν ενοποιητικό χώρο μεταξύ της εκπαίδευσης και της κοινωνίας. Τα μέσα που χρησιμοποιεί όσο και το περιεχόμενό της αναδεικνύουν όλες τις υψηλές αξίες και τα ιδανικά, φέρνοντας τους ανθρώπους πιο κοντά τον έναν με τον άλλο, μέσα σε ένα κλίμα συνεργατικό, στο οποίο δεν υπάρχουν διακρίσεις και διαχωρισμοί παρά μονάχα ξεχωριστές υπάρξεις (Ασουμανάκη, 2020</w:t>
      </w:r>
      <w:r w:rsidR="00B46D52">
        <w:t>·</w:t>
      </w:r>
      <w:r>
        <w:rPr>
          <w:highlight w:val="white"/>
        </w:rPr>
        <w:t>Γιαννούλη, 2014</w:t>
      </w:r>
      <w:r w:rsidR="00B46D52">
        <w:t>·</w:t>
      </w:r>
      <w:r>
        <w:t xml:space="preserve"> Γραμματάς, 2022 Κογκίδου, 1995</w:t>
      </w:r>
      <w:r w:rsidR="00B46D52">
        <w:t>·</w:t>
      </w:r>
      <w:r>
        <w:t xml:space="preserve"> </w:t>
      </w:r>
      <w:r>
        <w:rPr>
          <w:highlight w:val="white"/>
        </w:rPr>
        <w:t>Kondoyianni &amp; Kosti</w:t>
      </w:r>
      <w:r>
        <w:t>, 2011</w:t>
      </w:r>
      <w:r w:rsidR="00B46D52">
        <w:t>·</w:t>
      </w:r>
      <w:r>
        <w:t xml:space="preserve"> Λενακάκης, 2013</w:t>
      </w:r>
      <w:r w:rsidR="00B46D52">
        <w:t>·</w:t>
      </w:r>
      <w:r>
        <w:t xml:space="preserve"> Magos &amp; Politi, 2008</w:t>
      </w:r>
      <w:r w:rsidR="00B46D52">
        <w:t>·</w:t>
      </w:r>
      <w:r>
        <w:t xml:space="preserve"> Μωυσίδου, 2018</w:t>
      </w:r>
      <w:r w:rsidR="00B46D52">
        <w:t>·</w:t>
      </w:r>
      <w:r>
        <w:t xml:space="preserve"> Νικολάου, 2000</w:t>
      </w:r>
      <w:r w:rsidR="00B46D52">
        <w:t>·</w:t>
      </w:r>
      <w:r>
        <w:t xml:space="preserve"> Τσιάρας, 2004, 2006, 2007</w:t>
      </w:r>
      <w:r>
        <w:rPr>
          <w:highlight w:val="white"/>
        </w:rPr>
        <w:t xml:space="preserve">). Με τον βιωματικό και μορφοπλαστικό της χαρακτήρα επιτρέπει στα παιδιά, κορίτσια και αγόρια, να αλληλοεπιδράσουν, πλησιάζοντας το ένα τη θέση του άλλου, δημιουργώντας διαύλους επικοινωνίας και αναπτύσσοντας την ενσυναίσθηση για τα </w:t>
      </w:r>
      <w:r w:rsidR="00DC493C">
        <w:rPr>
          <w:highlight w:val="white"/>
        </w:rPr>
        <w:t xml:space="preserve">πρόσωπα </w:t>
      </w:r>
      <w:r>
        <w:rPr>
          <w:highlight w:val="white"/>
        </w:rPr>
        <w:t>και τις καταστάσεις. Αυτά τα στοιχεία της δραματικής τέχνης αποτελούν ιδιαίτερα ευεργετικά γνωρίσματα, ώστε αυτή να ενταχθεί στις παιδαγωγικές πρακτικές του σχολείου, σαν μέσο καλλιέργειας της αρχής της ισοτιμίας ανάμεσα στα παιδιά, ανεξαρτήτως φύλου (Ασουμανάκη, 2020</w:t>
      </w:r>
      <w:r w:rsidR="00B46D52">
        <w:t>·</w:t>
      </w:r>
      <w:r>
        <w:rPr>
          <w:highlight w:val="white"/>
        </w:rPr>
        <w:t xml:space="preserve"> Γιαννούλη, 2014</w:t>
      </w:r>
      <w:r w:rsidR="00B46D52">
        <w:t>·</w:t>
      </w:r>
      <w:r>
        <w:t xml:space="preserve"> Γραμματάς, 2022</w:t>
      </w:r>
      <w:r w:rsidR="00B46D52">
        <w:t>·</w:t>
      </w:r>
      <w:r w:rsidR="009B5D98">
        <w:t xml:space="preserve"> </w:t>
      </w:r>
      <w:r>
        <w:t>Κογκίδου, 1995</w:t>
      </w:r>
      <w:r w:rsidR="00B46D52">
        <w:t>·</w:t>
      </w:r>
      <w:r>
        <w:t xml:space="preserve"> </w:t>
      </w:r>
      <w:r>
        <w:rPr>
          <w:highlight w:val="white"/>
        </w:rPr>
        <w:t>Kondoyianni &amp; Kosti</w:t>
      </w:r>
      <w:r>
        <w:t>, 2011</w:t>
      </w:r>
      <w:r w:rsidR="00B46D52">
        <w:t>·</w:t>
      </w:r>
      <w:r>
        <w:t xml:space="preserve"> Λενακάκης, 2013</w:t>
      </w:r>
      <w:r w:rsidR="00B46D52">
        <w:t>·</w:t>
      </w:r>
      <w:r>
        <w:t xml:space="preserve"> Magos &amp; Politi, 2008</w:t>
      </w:r>
      <w:r w:rsidR="00B46D52">
        <w:t>·</w:t>
      </w:r>
      <w:r>
        <w:t xml:space="preserve"> Μωυσίδου, 2018</w:t>
      </w:r>
      <w:r w:rsidR="00B46D52">
        <w:t>·</w:t>
      </w:r>
      <w:r>
        <w:t xml:space="preserve"> Νικολάου, 2000</w:t>
      </w:r>
      <w:r w:rsidR="00B46D52">
        <w:t>·</w:t>
      </w:r>
      <w:r>
        <w:t xml:space="preserve"> Τσιάρας, 2004, 2006, 2007</w:t>
      </w:r>
      <w:r>
        <w:rPr>
          <w:highlight w:val="white"/>
        </w:rPr>
        <w:t xml:space="preserve">). </w:t>
      </w:r>
      <w:r>
        <w:t>Σύγχρονες μελέτες όπως αυτές των Ασουμανάκη (2020), Κούση (2017) κ.ά.</w:t>
      </w:r>
      <w:ins w:id="5" w:author="Λογαριασμός Microsoft" w:date="2023-02-13T18:51:00Z">
        <w:r w:rsidR="00545015">
          <w:t>)</w:t>
        </w:r>
      </w:ins>
      <w:r w:rsidR="00BA3A4F">
        <w:t>,</w:t>
      </w:r>
      <w:r>
        <w:t xml:space="preserve"> οι οποίες εστιάζουν στο θέμα του φύλου</w:t>
      </w:r>
      <w:r w:rsidR="00BA3A4F">
        <w:t>,</w:t>
      </w:r>
      <w:r>
        <w:t xml:space="preserve"> ερευνώνται έως και σήμερα και πραγματεύονται την επίδραση της Δραματικής Τέχνης ως μέσο προαγωγής ισότητας στην εκπαίδευση (Ασουμανάκη, 2020</w:t>
      </w:r>
      <w:r w:rsidR="00B46D52">
        <w:t>·</w:t>
      </w:r>
      <w:r>
        <w:t xml:space="preserve"> Κούση, 2017</w:t>
      </w:r>
      <w:r w:rsidR="00B46D52">
        <w:t>·</w:t>
      </w:r>
      <w:r>
        <w:t xml:space="preserve"> Κωστοπούλου, 2022</w:t>
      </w:r>
      <w:r w:rsidR="00B46D52">
        <w:t>·</w:t>
      </w:r>
      <w:r>
        <w:t xml:space="preserve"> Lenakakis et al., 2019). Κατά βάση, όμως, οι έρευνες που εντοπίζονται στην ελληνική και στη διεθνή βιβλιογραφία αναφέρονται στην επίδοση αγοριών και κοριτσιών κατά τη διάρκεια της σχολικής ζωής, την είσοδο τους κυρίως στις μεγαλύτερες βαθμίδες της εκπαίδευσης, την αντίληψη που έχουν τα άτομα για τον εαυτό τους σε αντιδιαστολή με τα άτομα του άλλου φύλου, την ταυτότητα του φύλου κατά τη διάρκεια της εφηβείας, τη θέση που κατέχει το γυναικείο και αντρικό φύλο στον επαγγελματικό τομέα αλλά και το κατά πόσο οι ίδιοι οι εκπαιδευτικοί διαθέτουν στερεοτυπικές πεποιθήσεις. Αντιθέτως, τα άρθρα και οι </w:t>
      </w:r>
      <w:r>
        <w:lastRenderedPageBreak/>
        <w:t xml:space="preserve">βιβλιογραφικές αναφορές που σχετίζονται με τις στερεοτυπικές αντιλήψεις των </w:t>
      </w:r>
      <w:r w:rsidR="00760332">
        <w:rPr>
          <w:highlight w:val="white"/>
        </w:rPr>
        <w:t>μαθητών/τριων</w:t>
      </w:r>
      <w:r>
        <w:t xml:space="preserve"> της πρωτοβάθμιας εκπαίδευσης είναι αρκετά λιγότερες. </w:t>
      </w:r>
    </w:p>
    <w:p w14:paraId="398F296F" w14:textId="32E62529" w:rsidR="009E60FD" w:rsidRDefault="00EF5388">
      <w:pPr>
        <w:rPr>
          <w:highlight w:val="white"/>
        </w:rPr>
      </w:pPr>
      <w:r>
        <w:rPr>
          <w:highlight w:val="white"/>
        </w:rPr>
        <w:t xml:space="preserve">Με γνώμονα τα παραπάνω το θέμα που πραγματεύεται η παρούσα διπλωματική είναι η διερεύνηση της επίδρασης της Δραματικής Τέχνης ως μέσο </w:t>
      </w:r>
      <w:r w:rsidR="00830141">
        <w:rPr>
          <w:highlight w:val="white"/>
        </w:rPr>
        <w:t xml:space="preserve">άμβλυνσης </w:t>
      </w:r>
      <w:r>
        <w:rPr>
          <w:highlight w:val="white"/>
        </w:rPr>
        <w:t>των έμφυλων στερεοτύπων. Συγκεκριμένα, θα μελετηθεί η επίδραση της Δραματικής Τέχνης σε παιδιά της Δ</w:t>
      </w:r>
      <w:r w:rsidR="0044189D">
        <w:rPr>
          <w:highlight w:val="white"/>
        </w:rPr>
        <w:t>΄</w:t>
      </w:r>
      <w:r>
        <w:rPr>
          <w:highlight w:val="white"/>
        </w:rPr>
        <w:t xml:space="preserve"> </w:t>
      </w:r>
      <w:r w:rsidR="0044189D">
        <w:rPr>
          <w:highlight w:val="white"/>
        </w:rPr>
        <w:t>Δ</w:t>
      </w:r>
      <w:r>
        <w:rPr>
          <w:highlight w:val="white"/>
        </w:rPr>
        <w:t>ημοτικού μέσω ορισμένων παρεμβάσεων που αποσκοπούν στην ανάπτυξη της κριτικής σκέψης των μαθητών/τριων ως προς τα έμφυλα στερεότυπα. Βασικός στόχος της παρούσας διπλωματικής είναι να διερευνήσει το</w:t>
      </w:r>
      <w:r w:rsidR="0044189D">
        <w:rPr>
          <w:highlight w:val="white"/>
        </w:rPr>
        <w:t>ν</w:t>
      </w:r>
      <w:r>
        <w:rPr>
          <w:highlight w:val="white"/>
        </w:rPr>
        <w:t xml:space="preserve"> βαθμό στον οποίο </w:t>
      </w:r>
      <w:r w:rsidR="00C82A83">
        <w:rPr>
          <w:highlight w:val="white"/>
        </w:rPr>
        <w:t>το εκπαιδευτικό δράμα</w:t>
      </w:r>
      <w:r>
        <w:rPr>
          <w:highlight w:val="white"/>
        </w:rPr>
        <w:t xml:space="preserve"> μπορεί να βοηθήσει στην άμβλυνση του φαινομένου των έμφυλων στερεοτύπων στα σχολεία. </w:t>
      </w:r>
    </w:p>
    <w:p w14:paraId="443556AC" w14:textId="43333731" w:rsidR="009E60FD" w:rsidRDefault="00EF5388">
      <w:pPr>
        <w:rPr>
          <w:highlight w:val="white"/>
        </w:rPr>
      </w:pPr>
      <w:r>
        <w:rPr>
          <w:highlight w:val="white"/>
        </w:rPr>
        <w:t xml:space="preserve">Η ενίσχυση της θέσης πως </w:t>
      </w:r>
      <w:r w:rsidR="00C82A83">
        <w:rPr>
          <w:highlight w:val="white"/>
        </w:rPr>
        <w:t>το εκπαιδευτικό δράμα</w:t>
      </w:r>
      <w:r>
        <w:rPr>
          <w:highlight w:val="white"/>
        </w:rPr>
        <w:t xml:space="preserve"> στην εκπαίδευση αποτελεί ένα πολύτιμο εκπαιδευτικό εργαλείο (βλ. Τσιάρας, 2014) και τα ευρήματα της βιβλιογραφίας σχετικά με τη συμβολή της στην άμβλυνση των διακρίσεων και των διαχωρισμών (π.χ. Ασουμανάκη, 2020 Kondoyianni &amp; Kosti, 2011</w:t>
      </w:r>
      <w:r w:rsidR="00B46D52">
        <w:rPr>
          <w:highlight w:val="white"/>
        </w:rPr>
        <w:t>·</w:t>
      </w:r>
      <w:r>
        <w:rPr>
          <w:highlight w:val="white"/>
        </w:rPr>
        <w:t>Λενακάκης, 2013 Μωυσίδου, 2018) αποτέλεσαν το έναυσμα για την εκπόνηση της παρούσας διπλωματικής διατριβής. Για τον λόγο αυτό, σχεδιάστηκε και υλοποιήθηκε εμπειρική έρευνα, μέσω της εφαρμογής δομημένων παρεμβάσεων</w:t>
      </w:r>
      <w:r w:rsidR="0044189D">
        <w:rPr>
          <w:highlight w:val="white"/>
        </w:rPr>
        <w:t>,</w:t>
      </w:r>
      <w:r>
        <w:rPr>
          <w:highlight w:val="white"/>
        </w:rPr>
        <w:t xml:space="preserve"> που προσέφεραν στην ερευνήτρια </w:t>
      </w:r>
      <w:r w:rsidR="00DC493C">
        <w:rPr>
          <w:highlight w:val="white"/>
        </w:rPr>
        <w:t>αξιόπιστα ευρήματα</w:t>
      </w:r>
      <w:r>
        <w:rPr>
          <w:highlight w:val="white"/>
        </w:rPr>
        <w:t xml:space="preserve">. Ο συνδυασμός </w:t>
      </w:r>
      <w:r w:rsidR="0044189D">
        <w:rPr>
          <w:highlight w:val="white"/>
        </w:rPr>
        <w:t xml:space="preserve">καταγραφής των </w:t>
      </w:r>
      <w:r>
        <w:rPr>
          <w:highlight w:val="white"/>
        </w:rPr>
        <w:t xml:space="preserve">παρεμβάσεων, παρατηρήσεων επί των παρεμβάσεων και ημιδομημένων συνεντεύξεων με τους μαθητές και της μαθήτριες που συμμετείχαν στην έρευνα συνέβαλε στην τριγωνοποίηση των δεδομένων που αντλήθηκαν και έτσι στην </w:t>
      </w:r>
      <w:r w:rsidR="0044189D">
        <w:rPr>
          <w:highlight w:val="white"/>
        </w:rPr>
        <w:t xml:space="preserve">αποφυγή </w:t>
      </w:r>
      <w:r>
        <w:rPr>
          <w:highlight w:val="white"/>
        </w:rPr>
        <w:t xml:space="preserve">κάποιων περιορισμών που προκύπτουν από την μεθοδολογία της ποιοτικής έρευνας (π.χ. υποκειμενικότητα ερευνητή) (Παπαναστασίου &amp; Παπαναστασίου, 2016). </w:t>
      </w:r>
    </w:p>
    <w:p w14:paraId="4D4AEC09" w14:textId="183D089D" w:rsidR="009E60FD" w:rsidRDefault="00EF5388">
      <w:pPr>
        <w:rPr>
          <w:highlight w:val="white"/>
        </w:rPr>
      </w:pPr>
      <w:r>
        <w:rPr>
          <w:highlight w:val="white"/>
        </w:rPr>
        <w:t>Η υλοποίηση της εμπειρικής έρευνας προγραμματίστηκε έτσι ώστε να εφαρμοστεί τους πρώτους μήνες του σχολικού έτους 2022 – 2023. Έτσι, από τις 7 Οκτώβρη και για 12 εβδομάδες, υλοποιούνταν μια φορά την εβδομάδα μια παρέμβαση. Ακόμη, μετά το πέρας των παρεμβάσεων, το</w:t>
      </w:r>
      <w:r w:rsidR="0044189D">
        <w:rPr>
          <w:highlight w:val="white"/>
        </w:rPr>
        <w:t>ν</w:t>
      </w:r>
      <w:r>
        <w:rPr>
          <w:highlight w:val="white"/>
        </w:rPr>
        <w:t xml:space="preserve"> Δεκέμβριο του 2022</w:t>
      </w:r>
      <w:r w:rsidR="0044189D">
        <w:rPr>
          <w:highlight w:val="white"/>
        </w:rPr>
        <w:t>,</w:t>
      </w:r>
      <w:r>
        <w:rPr>
          <w:highlight w:val="white"/>
        </w:rPr>
        <w:t xml:space="preserve"> πραγματοποιήθηκαν οι συνεντεύξεις με τα παιδιά. Τόσο σε επίπεδο παρεμβάσεων όσο και σε επίπεδο συνεντεύξεων, δείγμα αποτέλεσαν οι μαθητές και μαθήτριες ενός δημόσιου Δημοτικού σχολείου της Μυκόνου. Η επιλογή του τόπου εναπόκειται στο γεγονός ότι η Μύκονος αποτελεί χώρο διαμονής και εργασίας της ερευνήτριας. Μετά την ολοκλήρωση της συλλογής των εμπειρικών δεδομένων, ακολούθησε ανάλυση αυτών με ποιοτικά μέσα.</w:t>
      </w:r>
    </w:p>
    <w:p w14:paraId="4E4DF028" w14:textId="6C7F8347" w:rsidR="009E60FD" w:rsidRDefault="00EF5388">
      <w:pPr>
        <w:rPr>
          <w:highlight w:val="white"/>
        </w:rPr>
      </w:pPr>
      <w:r>
        <w:rPr>
          <w:highlight w:val="white"/>
        </w:rPr>
        <w:lastRenderedPageBreak/>
        <w:t xml:space="preserve">Η δομή της παρούσας εργασίας περιλαμβάνει την ανάπτυξη δυο διακριτών κεφαλαίων. Το πρώτο κεφάλαιο, το οποίο ακολουθεί την εισαγωγή, περιλαμβάνει την ανασκόπηση της συναφούς βιβλιογραφίας. Σε αυτό το κεφάλαιο </w:t>
      </w:r>
      <w:r w:rsidR="00684C76">
        <w:rPr>
          <w:highlight w:val="white"/>
        </w:rPr>
        <w:t>συντελείται ανασκόπηση της βιβλιογραφία, ξεκινώντας από το αντικείμενο των σπουδών</w:t>
      </w:r>
      <w:r>
        <w:rPr>
          <w:highlight w:val="white"/>
        </w:rPr>
        <w:t>. Επιπλέον, γίνεται λόγος για το φύλο και την κοινωνική κατασκευή, για τα κοινωνικά στερεότυπα</w:t>
      </w:r>
      <w:r w:rsidR="0044189D">
        <w:rPr>
          <w:highlight w:val="white"/>
        </w:rPr>
        <w:t>,</w:t>
      </w:r>
      <w:r>
        <w:rPr>
          <w:highlight w:val="white"/>
        </w:rPr>
        <w:t xml:space="preserve"> όπου δίνεται ιδιαίτερη έμφαση στα έμφυλα στερεότυπα</w:t>
      </w:r>
      <w:r w:rsidR="0044189D">
        <w:rPr>
          <w:highlight w:val="white"/>
        </w:rPr>
        <w:t>,</w:t>
      </w:r>
      <w:r>
        <w:rPr>
          <w:highlight w:val="white"/>
        </w:rPr>
        <w:t xml:space="preserve"> και για </w:t>
      </w:r>
      <w:r w:rsidR="00C82A83">
        <w:rPr>
          <w:highlight w:val="white"/>
        </w:rPr>
        <w:t>το εκπαιδευτικό δράμα</w:t>
      </w:r>
      <w:r>
        <w:rPr>
          <w:highlight w:val="white"/>
        </w:rPr>
        <w:t xml:space="preserve"> και τα οφέλη τ</w:t>
      </w:r>
      <w:r w:rsidR="00C82A83">
        <w:rPr>
          <w:highlight w:val="white"/>
        </w:rPr>
        <w:t>ου</w:t>
      </w:r>
      <w:r>
        <w:rPr>
          <w:highlight w:val="white"/>
        </w:rPr>
        <w:t xml:space="preserve"> στην εκπαίδευση. Στο δεύτερο κεφάλαιο γίνεται η παρουσίαση της μεθοδολογίας της έρευνας. Σε αυτό το κεφάλαιο περιγράφεται αναλυτικά το ερευνητικό πλαίσιο, αποσαφηνίζονται οι στόχοι και τα ερευνητικά ερωτήματα, παρουσιάζονται τα ερευνητικά εργαλεία, ο πληθυσμός και το δείγμα της έρευνας. Ακολουθεί ένα κεφάλαιο που περιλαμβάνει την ανάλυση των δεδομένων που συλλέχθηκαν σύμφωνα με τις αρχές της ποιοτικής μεθοδολογίας (βλ. Παπαναστασίου &amp; Παπαναστασίου, 2016). Τέλος, η εργασία ολοκληρώνεται με το κεφάλαιο των τελικών συμπερασμάτων όπου παρατίθενται και συζητιούνται τα κυριότερα ευρήματα. Περιορισμοί και μελλοντικές προεκτάσεις συζητιούνται, επίσης. </w:t>
      </w:r>
    </w:p>
    <w:p w14:paraId="1F031509" w14:textId="77777777" w:rsidR="009E60FD" w:rsidRDefault="009E60FD">
      <w:pPr>
        <w:rPr>
          <w:highlight w:val="white"/>
        </w:rPr>
      </w:pPr>
    </w:p>
    <w:p w14:paraId="544AC054" w14:textId="77777777" w:rsidR="009E60FD" w:rsidRDefault="00EF5388">
      <w:pPr>
        <w:spacing w:line="259" w:lineRule="auto"/>
        <w:jc w:val="left"/>
        <w:rPr>
          <w:b/>
          <w:sz w:val="32"/>
          <w:szCs w:val="32"/>
        </w:rPr>
      </w:pPr>
      <w:r>
        <w:br w:type="page"/>
      </w:r>
    </w:p>
    <w:p w14:paraId="7ADFB784" w14:textId="4142F595" w:rsidR="000510CA" w:rsidRPr="000510CA" w:rsidRDefault="00EF5388" w:rsidP="000510CA">
      <w:pPr>
        <w:pStyle w:val="1"/>
      </w:pPr>
      <w:bookmarkStart w:id="6" w:name="_Toc128932255"/>
      <w:r>
        <w:lastRenderedPageBreak/>
        <w:t>ΚΕΦΑΛΑΙΟ 1</w:t>
      </w:r>
      <w:r>
        <w:rPr>
          <w:vertAlign w:val="superscript"/>
        </w:rPr>
        <w:t>ο</w:t>
      </w:r>
      <w:r>
        <w:t>: Βιβλιογραφική Ανασκόπηση</w:t>
      </w:r>
      <w:bookmarkEnd w:id="6"/>
      <w:r>
        <w:t xml:space="preserve"> </w:t>
      </w:r>
    </w:p>
    <w:p w14:paraId="7E50C7C9" w14:textId="361A21F2" w:rsidR="00684C76" w:rsidRDefault="00684C76" w:rsidP="00684C76">
      <w:pPr>
        <w:pStyle w:val="2"/>
        <w:numPr>
          <w:ilvl w:val="1"/>
          <w:numId w:val="19"/>
        </w:numPr>
      </w:pPr>
      <w:bookmarkStart w:id="7" w:name="_Toc128932256"/>
      <w:r>
        <w:t>Σπουδές φύλου</w:t>
      </w:r>
      <w:bookmarkEnd w:id="7"/>
    </w:p>
    <w:p w14:paraId="3D7B64A6" w14:textId="68B4F453" w:rsidR="00684C76" w:rsidRDefault="00684C76" w:rsidP="00684C76">
      <w:pPr>
        <w:pStyle w:val="3"/>
        <w:numPr>
          <w:ilvl w:val="2"/>
          <w:numId w:val="19"/>
        </w:numPr>
      </w:pPr>
      <w:bookmarkStart w:id="8" w:name="_Toc128932257"/>
      <w:r>
        <w:t>Σπουδές φύλου: Εισαγωγικά</w:t>
      </w:r>
      <w:bookmarkEnd w:id="8"/>
      <w:r>
        <w:t xml:space="preserve"> </w:t>
      </w:r>
    </w:p>
    <w:p w14:paraId="7F4D316B" w14:textId="3BC518D6" w:rsidR="00684C76" w:rsidRDefault="00684C76" w:rsidP="00684C76">
      <w:r>
        <w:t xml:space="preserve">Οι σπουδές φύλου αποτελούν ένα πεδίο άξιο προς διερεύνηση. Πιο συγκεκριμένα, ως απόρροια του φεμινιστικού κινήματος, οι σπουδές φύλου θέτουν στο επίκεντρο το βασικό ζήτημα της σχέσης μεταξύ της παραγωγής και της διδασκαλίας της επιστημονικής γνώσης. Για παράδειγμα, πραγματεύονται τον αντίκτυπο που έχουν οι κοινωνικά κατασκευασμένες διαφορές μεταξύ ανδρών και γυναικών αλλά και κάθε στερεότυπη αντίληψη η οποία διαιωνίζει την ανισότητα των φύλων στους τομείς της θεωρίας, της μεθοδολογίας και των γνωστικών αντικειμένων στο χώρο της επιστήμης. Άξιο λόγου είναι το γεγονός ότι οι σπουδές φύλου συνδέονται άρρηκτα με την κατανόηση της εννοιολόγησης του φύλου. Άλλωστε, η εννοιολογική κατανόηση του βιολογικού και του κοινωνικού φύλου συνθέτει την κυρίαρχη αντίληψη που διακατέχει ολόκληρο το εκπαιδευτικό, το εργασιακό και το κοινωνικό σύστημα σχέσεων και αξιών. Αντικείμενο των σπουδών φύλου είναι τα θέματα ισότητας φύλων στην εκπαίδευση, τα οποία βρίσκουν εφαρμογή και σε άλλους τομείς της καθημερινής ζωής. Με άλλα λόγια, πρόκειται για σπουδές όπου στο πρόγραμμά τους το φύλο αναγνωρίζεται ως κοινωνική κατασκευή. Παράλληλα το φύλο, ως αντικείμενο μελέτης, διερευνάται πέρα από τα όρια του κλασικού και αυστηρού διπόλου «άνδρας – γυναίκα». Κάτι τέτοιο, γίνεται δυνατό σε συνδυασμό με την μελέτη και άλλων πεδίων, όπως είναι το θέατρο, ο κινηματογράφος, η γλώσσα, η νομοθεσία και η φιλοσοφία. Τέλος, στις σπουδές φύλου εξετάζονται – εκτός από μορφές διάκρισης βάσει του φύλου – και άλλες μορφές διάκρισης, όπως είναι η σεξουαλικότητα και οι σεξουαλικές πεποιθήσεις ή η φυλή (McCall, 2005). </w:t>
      </w:r>
    </w:p>
    <w:p w14:paraId="7A54DB82" w14:textId="180D5FDF" w:rsidR="0034791A" w:rsidRDefault="0034791A" w:rsidP="00684C76">
      <w:r>
        <w:t>Σύμφωνα με την Ασουμανάκη (2020), οι σπουδές φύλου έχουν την τάση να αποδίδουν την ανάδειξη της δύναμης και κατά συνέπεια την πατριαρχεία ως την αρετή της κυριαρχίας. Πιο αναλυτικά, δύναμη – είτε αυτή είναι σωματική, είτε πολιτική, είτε οικονομική – έχει την ικανότητα να καθιστά δευτερεύουσα οποιαδήποτε άλλη αρετή (</w:t>
      </w:r>
      <w:r w:rsidR="00FB1F9B">
        <w:t>διπλωματία, ευαισθησία, ευφυία, κ.α.) έχει το άτομο. Έτσι, η κυρίαρχη δύναμη χρησιμοποιείται από το άτομο με σκοπό να αποφύγει οποιοδήποτε αίσθημα πόνου. Κατά την ίδια, τόσο οι σπουδές φύλου όσο και ο</w:t>
      </w:r>
      <w:r w:rsidR="0053221B">
        <w:t>ι</w:t>
      </w:r>
      <w:r w:rsidR="00FB1F9B">
        <w:t xml:space="preserve"> αγώνες για την κατάκτηση της ισότητας αποτελούν επίκαιρα και ταυτόχρονα διαχρονικά ζητήματα του ερευνητικού διαλόγου. Παρ’ όλα αυτά, η αξιοποίηση τ</w:t>
      </w:r>
      <w:r w:rsidR="009B5D98">
        <w:t>ου εκπαιδευτικού δράματος</w:t>
      </w:r>
      <w:r w:rsidR="00FB1F9B">
        <w:t xml:space="preserve"> βρίσκεται ακόμη σε ένα </w:t>
      </w:r>
      <w:r w:rsidR="00FB1F9B">
        <w:lastRenderedPageBreak/>
        <w:t>πρωταρχικό στάδιο, με θετικές και αποτελεσματικές δράσεις να ενισχύουν τη θέση της χρόνο με το χρόνο (Ασουμανάκη, 2020).</w:t>
      </w:r>
    </w:p>
    <w:p w14:paraId="4F6DC0F1" w14:textId="69C8F422" w:rsidR="00684C76" w:rsidRDefault="00684C76" w:rsidP="00684C76">
      <w:r>
        <w:t>Οι σπουδές φύλου αναπτύχθηκαν σε συνάρτηση με την εξέλιξη του φεμινιστικού κινήματος, ενώ συνδέθηκαν και με άλλα πεδία όπου παρατηρήθηκε περιθωριοποίηση, στιγματισμός και ανάπτυξη στερεότυπων αντιλήψεων σε βάρος συγκεκριμένων κοινωνικών ομάδων. Τέτοιες κοινωνικές ομάδες, οι οποίες προσέλκυσαν το ενδιαφέρον δημόσιων και ακαδημαϊκών συζητήσεων είναι οι μειονότητες, οι οποίες αυξήθηκα</w:t>
      </w:r>
      <w:r w:rsidR="00737EF9">
        <w:t>ν</w:t>
      </w:r>
      <w:r>
        <w:t xml:space="preserve"> μέσω της μετανάστευσης στην Ευρώπη και την Αμερική. Υπό αυτή τη σκοπιά, υποστηρίζεται πως νέες έννοιες για τη διαχείριση της διαφορετικότητας – μεταξύ των οποίων κι εκείνη των σπουδών φύλου – έχουν ως απώτερο στόχο να δώσουν θετικές απαντήσεις στην αυξανόμενη κοινωνικοπολιτισμική ποικιλομορφία των σύγχρονων κοινωνιών (Cornelius et al., 2001; Vedder, 2005).</w:t>
      </w:r>
    </w:p>
    <w:p w14:paraId="05ACB200" w14:textId="69D2AE0B" w:rsidR="00684C76" w:rsidRDefault="00684C76" w:rsidP="00684C76">
      <w:r>
        <w:t>Από την οπτική γωνία των μελετητών του πεδίου των σπουδών φύλου, οι μειονότητες, οι μη προνομιακές ομάδες και οι ομάδες που τείνουν να αποκλείονται εξαιτίας κάποιου χαρακτηριστικού τους, δημιουργούνται εξαιτίας στερεότυπων αντιλήψεων των εκάστοτε κοινωνιών (McCall, 2005). Όπως αναφέρουν, το φύλο αποτελεί ένα έντονο βιολογικό χαρακτηριστικό του ατόμου και το οποίο γεννά πολλές «οριζόντ</w:t>
      </w:r>
      <w:r w:rsidR="00497E08">
        <w:t>ι</w:t>
      </w:r>
      <w:r>
        <w:t>ες» και «κάθετες» διαστάσεις κοινωνικών ανισοτήτων (π.χ. McCall, 2005). Με αυτόν τον τρόπο, καταλαμβάνει κανείς το γεγονός ότι η αυξανόμενη ποικιλομορφία έχει μια ανεξερεύνητη πλευρά η οποία θα πρέπει να μελετηθεί προσεκτικά προκειμένου να δημιουργηθούν ιδέες που θα οδηγήσουν στην ορθή πολιτική και κοινωνική διαχείριση της διαφ</w:t>
      </w:r>
      <w:r w:rsidR="000510CA">
        <w:t>ορετικότητας (McDowell, 2008).</w:t>
      </w:r>
    </w:p>
    <w:p w14:paraId="7A86D241" w14:textId="2EAD576A" w:rsidR="00684C76" w:rsidRDefault="00684C76" w:rsidP="00684C76">
      <w:pPr>
        <w:pStyle w:val="3"/>
        <w:numPr>
          <w:ilvl w:val="2"/>
          <w:numId w:val="19"/>
        </w:numPr>
      </w:pPr>
      <w:bookmarkStart w:id="9" w:name="_Toc128932258"/>
      <w:r>
        <w:t>Ι</w:t>
      </w:r>
      <w:r w:rsidRPr="00684C76">
        <w:t>στορική εξέλιξη: από τον φεμινισμό στις σπουδές φύλου</w:t>
      </w:r>
      <w:bookmarkEnd w:id="9"/>
    </w:p>
    <w:p w14:paraId="656155BA" w14:textId="77777777" w:rsidR="00684C76" w:rsidRDefault="00684C76" w:rsidP="00684C76">
      <w:r>
        <w:t xml:space="preserve">Η εστίαση των μελετών φύλου στην κοινωνική ανισότητα αντικατοπτρίζει την πρόοδο προς και πέρα από την πολιτιστική στροφή στις κοινωνικές επιστήμες. Ξεκίνησε από την αρχική φεμινιστική δομική ανάλυση της δεκαετίας του 1970 και της δεκαετία του 1980, αναφερόμενοι στο πλέγμα του καπιταλισμού και της πατριαρχίας και προχωρώντας στις έννοιες της δόμησης της γυναικείας ταυτότητας (Butler, 1990). Έπειτα, κατά τη δεκαετία του 1990 προχώρησε σε υποκειμενισμούς και μεταστρουκτουραλισμούς πετυχαίνοντας την μεταστροφή της στενής προοπτικής της γυναίκας σε μια πιο γενική ανάλυση φύλου (McCann &amp; Kim, 2003). </w:t>
      </w:r>
    </w:p>
    <w:p w14:paraId="6222A68C" w14:textId="272CBABD" w:rsidR="00684C76" w:rsidRDefault="00684C76" w:rsidP="00684C76">
      <w:r>
        <w:lastRenderedPageBreak/>
        <w:t>Από τα τέλη της δεκαετίας του 1980 και μετά, ξεκίνησε να αμφισβητείται η εγκυρότητα των στερεότυπων αντιλήψεων απέναντι στις γυναίκες, αντιλήψεις που τις περιθωριοποιούσαν σε επίπεδο κοινωνικού συνόλου (Crenshaw, 1989; Yuval-Davis, 2006; Davis, 2008a, 2008b). Έτσι, αναπτύχθηκαν έννοιες οι οποίες θα ήταν ικανές να περιγράψουν τα χαρακτηριστικά των φύλων και να εξηγήσουν με έγκυρο τρόπο τις διακρίσεις και τις ανισότητες απέναντι στις γυναίκες. Μια τέτοια έννοια είναι εκείνη της «διατομεακότητας». Η διατομεακότητα σημαίνει την υπέρθεση και τη σώρευση χαρακτηριστικών διάκρισης και τον κοινωνικό αποκλεισμό που βιώνουν ορισμένα άτομα ή/και ομάδες. Συνεπώς, πολλές διαστάσεις της ανισότητας – που σχετίζονται κυρίως με το φύλο, την κοινωνική τάξη και τη φυλή – θεωρήθηκε ότι είναι άμεσα συνυφασμένες μεταξύ τους, με διάφορους τρόπους. Συγκεκριμένα, ο Crenshaw ανέπτυξε την εικόνα μιας δ</w:t>
      </w:r>
      <w:r w:rsidR="00B345EA">
        <w:t>ιασταύρωσης ως σύμπτωση πολλών «δρόμων»</w:t>
      </w:r>
      <w:r>
        <w:t xml:space="preserve"> ή αξόνων των διακρίσεων (Crenshaw, 1989, 1994, 1997). </w:t>
      </w:r>
    </w:p>
    <w:p w14:paraId="7AC1A2B4" w14:textId="0DE41ACD" w:rsidR="00684C76" w:rsidRDefault="00684C76" w:rsidP="00684C76">
      <w:r>
        <w:t>Στην βόρεια Αμερική και στην Ευρώπη, ερευνητές ασχολήθηκαν με το φύλο και περιέλαβαν στις μελέτες τους μια σημαντική αλλαγή στον προσανατολισμό ως προς τις κοινωνικές αντιλήψεις. Χαρακτηριστικό παράδειγμα αποτελεί ο Ολλανδός ερευνητής φύλου Mieke Verloo, ο οποίος κάνει λόγο για την ύπαρξη «δομικής διατομής» με σκοπό να υποδείξει στους αναγνώστες και ακροατές του ότι δεν υπάρχει μόνο η κοινωνική απόδοση για την οικοδόμηση του φύλου, αλλά πως υπάρχουν και άλλοι τρόποι διερεύνησης της ταυτότητας (Verloo, 2006). Πιο συγκεκριμένα, σημειώνεται πως κατά τη διάρκεια της δεκαετίας του 1990, και μέχρι και σήμερα, έχει πραγματοποιηθεί μια πραγματική «θεωρητική στροφή» στον τρόπο που το φεμινιστικό κίνημα ασκεί κριτική και κατά συνέπεια αυτή η «στροφή» γίνεται φανερή στο πεδίο των σπουδών φύλου. Η προαναφερθείσα αλλαγή έχει τις ρίζες της στην επίδραση του μεταδομισμού στη φεμινιστική θεωρία, η οποία είναι αντίθετη σε κάθε είδους κανονιστική περιγραφή, στη θεμελίωση της κοινωνικά πρέπουσας «γυναικείας ταυτότητας» και τις φυλετικές διαφορές μεταξύ του διπόλου άνδρας – γυναίκα (Σηφάκη, 2006).</w:t>
      </w:r>
    </w:p>
    <w:p w14:paraId="4C2360F4" w14:textId="2DBCC1B3" w:rsidR="00684C76" w:rsidRPr="00684C76" w:rsidRDefault="00684C76" w:rsidP="00684C76">
      <w:pPr>
        <w:pStyle w:val="3"/>
        <w:numPr>
          <w:ilvl w:val="2"/>
          <w:numId w:val="19"/>
        </w:numPr>
      </w:pPr>
      <w:bookmarkStart w:id="10" w:name="_Toc128932259"/>
      <w:r w:rsidRPr="00684C76">
        <w:t>Σπουδές φύλου και θεωρία του Φουκώ</w:t>
      </w:r>
      <w:bookmarkEnd w:id="10"/>
    </w:p>
    <w:p w14:paraId="4ADB9792" w14:textId="1E727B33" w:rsidR="00684C76" w:rsidRDefault="00684C76" w:rsidP="00684C76">
      <w:r>
        <w:t xml:space="preserve">Το φύλο αποτελεί το κεντρικό σημείο μελέτης στις ομώνυμες σπουδές. Παράλληλα, μέσα από την εξέλιξη του φεμινιστικού κινήματος έχει παρατηρηθεί εξέλιξη και των σπουδών φύλου, αλλά και ανάπτυξη θεωριών οι οποίες προέκυψαν από το ενδιαφέρον που έδειξαν οι επιστήμονες συναφών ερευνητικών πεδίων. Στη θεωρία του, ο Φουκώ (οπ. αναφ. στο Σηφάκη, 2006), κάνει λόγο για τη σεξουαλικότητα. Κατά τον ίδιο, η σεξουαλικότητα </w:t>
      </w:r>
      <w:r>
        <w:lastRenderedPageBreak/>
        <w:t>είναι μια πολιτισμική κατασκευή, η οποία αποκτάται μέσα από μια διαδικασία εξουσιαστικών λόγων αλλά και πρακτικών. Τέτοιες πρακτικές και λόγοι προέρχονται από την επιστήμη της ιατρικής και ψυχιατρικής (και ιδιαίτερα της ψυχαναλυτικής) καθώς και από το πεδίο της θρησκείας. Συνεπώς, η θεωρία το Φουκώ είχε συνέπειες στις σπουδές φύλου καθώς και σε σπουδές λογοτεχνικού περιεχομένου, οι οποίες αποτελούν παράλληλο αντικείμενο μελέτης των πρώτων. Μάλιστα, η θεωρία του Φουκώ έδωσε το έναυσμα για να διατυπωθεί η θεωρία της επιτελεστικότητας του φύλου, δηλαδή μιας κυρίαρχης θεωρίας στον χώρο των σπουδών φύλου (Σηφάκη, 2016).</w:t>
      </w:r>
    </w:p>
    <w:p w14:paraId="02E4D94F" w14:textId="31C4E66F" w:rsidR="00684C76" w:rsidRDefault="00684C76" w:rsidP="00684C76">
      <w:r>
        <w:t xml:space="preserve">Με παρόμοιο τρόπο, η θεωρία του Φουκώ έχει συνδεθεί με την ανάπτυξη των αποκαλούμενων ως «σπουδών ανδρισμού» (Masculinity Studies), οι οποίες συνέβαλαν στη διαμόρφωση κατάλληλων εκδοχών ανδρισμού (Σηφάκη, 2016). Αναλυτικότερα, οι σπουδές ανδρισμού – άμεσα συνδεδεμένες με τη θεωρία του Φουκώ και τις σπουδές φύλου – έχουν πάψει πλέον να εστιάζουν την προσοχή τους μόνο στις διαφορές που εντοπίζεται μεταξύ ανδρών και γυναικών. Αντίθετα, εξετάζουν προσεκτικά και άλλες κοινωνικά και πολιτισμικά κατασκευασμένες διαφορές των δυο φύλων (Παπαρούση, 2015). Οι κατασκευασμένες αυτές διαφορές είναι υπεύθυνες για το γεγονός ότι κάνουμε λόγο για «τον» ανδρισμό, για την ύπαρξη πολλών ειδών ανδρισμού και για την ανομοιογένεια μεταξύ αυτών. Επιπλέον, οι κατασκευασμένες διαφορές οδηγούν σε </w:t>
      </w:r>
      <w:r w:rsidR="00E8541F">
        <w:t xml:space="preserve">συγκρούσεις </w:t>
      </w:r>
      <w:r>
        <w:t>μεταξύ σχέσεων κυριαρχίας και υποτέλειας τόσο μεταξύ γυναικών και ανδρών όσο και των ανδρών μεταξύ τους. Δηλαδή, η θεώρηση του φύλου σήμερα, επιδρά με καταλυτικό τρόπο στην οπτική της κοινωνίας για τον ανδρισμό, ενώ παράλληλα δίνει έναυσμα για έναρξη περαιτέρω ερευνών για την διερεύνηση του φύλου ως μια πολιτισμικά προσδιορισμένη κατασκευή (Παπαρούση, 2015).</w:t>
      </w:r>
    </w:p>
    <w:p w14:paraId="7AD89680" w14:textId="77777777" w:rsidR="00684C76" w:rsidRPr="00684C76" w:rsidRDefault="00684C76" w:rsidP="00684C76"/>
    <w:p w14:paraId="0B233338" w14:textId="64C06D61" w:rsidR="00154189" w:rsidRDefault="00154189" w:rsidP="00AB074B">
      <w:pPr>
        <w:pStyle w:val="2"/>
        <w:numPr>
          <w:ilvl w:val="1"/>
          <w:numId w:val="19"/>
        </w:numPr>
      </w:pPr>
      <w:bookmarkStart w:id="11" w:name="_Toc128932260"/>
      <w:r w:rsidRPr="00AB074B">
        <w:t>Φύλο και Κοινωνική Κατασκε</w:t>
      </w:r>
      <w:r>
        <w:t>υή</w:t>
      </w:r>
      <w:bookmarkEnd w:id="11"/>
    </w:p>
    <w:p w14:paraId="6070918E" w14:textId="77777777" w:rsidR="00154189" w:rsidRDefault="00154189" w:rsidP="00154189">
      <w:pPr>
        <w:spacing w:after="0"/>
      </w:pPr>
      <w:r>
        <w:t xml:space="preserve">Ο όρος φύλο φέρει διττή σημασία καθώς αναφέρεται τόσο στη βιολογική όσο και στην κοινωνική υπόστασή του (Γιώτα, 2009· </w:t>
      </w:r>
      <w:r>
        <w:rPr>
          <w:highlight w:val="white"/>
        </w:rPr>
        <w:t>Ellemers, 2018</w:t>
      </w:r>
      <w:r>
        <w:t xml:space="preserve">· Fagot et al., 1992 Mikkola, 2009· Turner et al., 1991). Βιολογικά το φύλο αναφέρεται στη φυσιολογία και τη βιολογική διαφορά μεταξύ ανδρών και γυναικών βασισμένη στα χρωμοσώματα του ενός και του άλλου. Κοινωνικά ο όρος φύλο χρησιμοποιείται ευρέως σε κοινωνικοπολιτισμικά πλαίσια διαχωρίζοντας την ταυτότητά του από τη βιολογική ερμηνεία του όρου (Γιώτα, 2009· </w:t>
      </w:r>
      <w:r>
        <w:rPr>
          <w:highlight w:val="white"/>
        </w:rPr>
        <w:t>Ellemers, 2018</w:t>
      </w:r>
      <w:r>
        <w:t>· Fagot κ.ά., 1992· Mikkola, 2009· Turner et al., 1991).</w:t>
      </w:r>
    </w:p>
    <w:p w14:paraId="598CE6DA" w14:textId="5EC63ED9" w:rsidR="00154189" w:rsidRDefault="00154189" w:rsidP="00154189">
      <w:pPr>
        <w:spacing w:after="0"/>
      </w:pPr>
      <w:r>
        <w:lastRenderedPageBreak/>
        <w:t>Πιο συγκεκριμένα, η κοινωνική κατασκευή του φύλου βρίσκει την απαρχή της δημιουργίας της στην αρχαιότητα, σχετικά με τη θέση που είχαν οι άνδρες και οι γυναίκες. Οι σύγχρονες μελέτες, υποστηρίζουν ότι το φύλο δεν αποτελεί μια φυσική ταυτότητα που δεν μεταβάλλεται, αλλά αντίθετα είναι προϊόν του εκάστοτε κοινωνικού</w:t>
      </w:r>
      <w:r w:rsidR="00B24153">
        <w:t xml:space="preserve"> </w:t>
      </w:r>
      <w:r>
        <w:t xml:space="preserve">και πολιτιστικού περιβάλλοντος, που εμφανίζει ποικίλες αλλαγές ανά τους αιώνες (Γιώτα, 2009· </w:t>
      </w:r>
      <w:r>
        <w:rPr>
          <w:highlight w:val="white"/>
        </w:rPr>
        <w:t>Ellemers, 2018</w:t>
      </w:r>
      <w:r>
        <w:t>·Fagot κ.ά., 1992· Turner et al., 1991). Έτσι η ταυτότητα του φύλου δίνεται στο άτομο από την πρώτη ακόμη στιγμή που βλέπει το φως της ανθρωπότητας. </w:t>
      </w:r>
    </w:p>
    <w:p w14:paraId="0D81131D" w14:textId="77777777" w:rsidR="00154189" w:rsidRDefault="00154189" w:rsidP="00154189">
      <w:pPr>
        <w:spacing w:after="0"/>
      </w:pPr>
      <w:r>
        <w:t>Ορισμένοι μελετητές διατείνονται χαρακτηριστικά ότι ένα παιδί στην πρώιμη ακόμη νηπιακή ηλικία, είναι δυνατό να συνδέσει ορισμένα χαρακτηριστικά με τα κορίτσια και κάποια άλλα με τα αγόρια (</w:t>
      </w:r>
      <w:r>
        <w:rPr>
          <w:highlight w:val="white"/>
        </w:rPr>
        <w:t>Ellemers, 2018</w:t>
      </w:r>
      <w:r>
        <w:t>·Fagot et al., 1992· Mikkola, 2009· Turner et al., 1991). Η θέση αυτή θα μπορούσε να αποδοθεί στον Pierre Bourdieu και τη θεωρία του περί πρώτης εκπαίδευσης μέσα στην οικογένεια (</w:t>
      </w:r>
      <w:r>
        <w:rPr>
          <w:highlight w:val="white"/>
        </w:rPr>
        <w:t>Μαζηρίδου, 2007)</w:t>
      </w:r>
      <w:r>
        <w:t>. Ο Bourdieu υποστήριζε πως πρώτα η οικογένεια αποδίδει αξίες στο παιδί και καλλιεργεί την οπτική του για τον κόσμο και ύστερα αναλαμβάνει η εκπαίδευση, που μπορεί να αντιστρέψει ή να ενισχύσει τις διαμορφωμένες ως τότε απόψεις του παιδιού (</w:t>
      </w:r>
      <w:r>
        <w:rPr>
          <w:highlight w:val="white"/>
        </w:rPr>
        <w:t>Μαζηρίδου, 2007)</w:t>
      </w:r>
      <w:r>
        <w:t>. Όπως υποστηρίζουν και οι Schultes, Schober, Hodosi και Spiel (2018), η οικογένεια αποτελεί βασικό παράγοντα άσκησης επιρροής στην προσωπικότητα των παιδιών και πρωτίστως στην ηλικιακή ομάδα παιδιών 3 έως 6 ετών, καθώς τα διδάσκει πώς να συμπεριφέρονται ανάλογα με τα κοινωνικά πρότυπα που ορίζουν τα δύο φύλα μέσα στην κοινωνία. Έτσι, το κάθε παιδί από πολύ νωρίς μυείται στο διαχωρισμό των δύο φύλων, σύμφωνα με το τι ορίζει η κοινωνία στην οποία ζει. </w:t>
      </w:r>
    </w:p>
    <w:p w14:paraId="2BC6F1D0" w14:textId="14C3B399" w:rsidR="00154189" w:rsidRDefault="00154189" w:rsidP="00154189">
      <w:pPr>
        <w:spacing w:after="0"/>
      </w:pPr>
      <w:r>
        <w:t>Μάλιστα, σύμφωνα με τη μελέτη της Γιώτα (2009), τα παιδιά στην οικογένεια τείνουν να προσδιορίζουν τα αρσενικά ως παροχείς, ενώ τα θηλυκά ως πιο συναισθηματικά με κύρια ενασχόληση την παροχή φροντίδας. Κατ’ επέκταση, και οι χαρακτηρισμοί που προσδίδουν σε κάθε φύλο έχουν ως πρότυπα αυτές τις δύο αντιλήψεις (Γιώτα, 2009). Παραδείγματος χάριν, καθημερινές εργασίες που συμπεριλαμβάνουν δύναμη, αντοχή ή λειτουργία μηχανημάτων χαρακτηρίζονται από τα παιδιά ως «ανδρικές» δραστηριότητες, ενώ εργασίες όπως η καθαριότητα, παροχή φαγητού και φροντίδας χαρακτηρίζονται από τα παιδιά ως «γυναικείες» (Γιώτα, 2009· Κόκκαλη &amp; Καρατζά, 2020). Έτσι, φαίνεται πως η γυναίκα συνδέεται άρρηκτα με την παροχή φροντίδας και την οικογένεια, ενώ ο άνδρας με την οικονομική συνεισφορά και το κοινωνικό κύρος (Πλιόγκου, Κανταρτζή &amp; Τριανταφύλλου, 2017).</w:t>
      </w:r>
      <w:r w:rsidR="00B24153">
        <w:t xml:space="preserve"> </w:t>
      </w:r>
      <w:r>
        <w:t xml:space="preserve">Σε κοινωνικό επίπεδο, ο διαχωρισμός αυτός σε «ανδρικό» και «γυναικείο» είναι πολύ πιθανό να περιορίσει τις γυναίκες να εξελιχθούν, λόγω της </w:t>
      </w:r>
      <w:r>
        <w:lastRenderedPageBreak/>
        <w:t>αφιέρωσης του μεγαλύτερου μέρους του χρόνου τους στην οικογένειά τους, επειδή έτσι ορίζεται από την υπόλοιπη κοινωνία (Γιώτα, 2009· Κόκκαλη &amp; Καρατζά, 2020). </w:t>
      </w:r>
    </w:p>
    <w:p w14:paraId="0A378DD6" w14:textId="77777777" w:rsidR="00154189" w:rsidRDefault="00154189" w:rsidP="00154189">
      <w:pPr>
        <w:spacing w:after="0"/>
      </w:pPr>
      <w:r>
        <w:t xml:space="preserve">Στον εργασιακό τομέα, σύμφωνα με έρευνες, οι γονείς μπορεί να ασκήσουν μεγάλη επιρροή και στη μετέπειτα επαγγελματική πορεία του παιδιού τους (Γιώτα, 2009· Κόκκαλη &amp; Καρατζά, 2020· </w:t>
      </w:r>
      <w:r>
        <w:rPr>
          <w:highlight w:val="white"/>
        </w:rPr>
        <w:t>Μαζηρίδου, 2007</w:t>
      </w:r>
      <w:r>
        <w:t>). Εκείνοι ως πρότυπα, διαιωνίζοντας υποσυνείδητα έμφυλα στερεότυπα, είναι πιθανό να ωθήσουν τα παιδιά τους στην επιλογή της μετέπειτα επαγγελματικής τους πορείας θέτοντας ως βασικό παράγοντα το φύλο (Κοκκάλη &amp; Καρατζά, 2020). Αυτό έχει ως αποτέλεσμα να μεγαλώνει η ανισότητα των δύο φύλων στον εργασιακό τομέα. Συγκεκριμένα, έχει αποδειχθεί πως οι έμφυλες διακρίσεις οδηγούν τις γυναίκες σε πιο χαμηλές διοικητικά θέσεις, πράγμα που θίγει αυτόματα την ισότητα ευκαιριών και την πιθανότητα εργασιακής ανέλιξής τους (Γιώτα, 2009· Κόκκαλη &amp; Καρατζά, 2020). Πιθανή αιτία του φαινομένου αυτού, όπως αναφέρθηκε και προηγουμένως, είναι η διαφορετική ιδέα με την οποία ανατρέφονται τα δύο φύλα. Συνήθως, οι άνδρες ανατρέφονται με την προοπτική της οικονομικής, κοινωνικής και πολιτικής προσφοράς τους στην κοινωνία, ενώ οι γυναίκες με την προοπτική της προσφοράς πρωτίστως στην οικογένεια και μετά στην εργασία τους (Γιώτα, 2009· Κόκκαλη &amp; Καρατζά, 2020).</w:t>
      </w:r>
    </w:p>
    <w:p w14:paraId="57748FB9" w14:textId="1E7786FE" w:rsidR="009E60FD" w:rsidRDefault="00154189" w:rsidP="00C82A83">
      <w:r>
        <w:t>Πάραυτα ο άνθρωπος δεν διαθέτει καμία γνώση μέσα του πριν γεννηθεί. Αντιθέτως, η διαδικασία της μάθησης ξεκινά και εξελίσσεται σταδιακά με τη διαδικασία της επικοινωνίας του με τον κόσμο και τους ανθρώπους (</w:t>
      </w:r>
      <w:r>
        <w:rPr>
          <w:highlight w:val="white"/>
        </w:rPr>
        <w:t>Ellemers, 2018</w:t>
      </w:r>
      <w:r>
        <w:t>· Fagot et al., 1992· Mikkola, 2009 Turner et al., 1991). Η διαδικασία μιας έμφυλης εκμάθησης, συνεπώς, είναι αυτή που διαδραματίζει σημαντικό ρόλο στη διαδικασία διαμόρφωσης του φύλου από το άτομο (</w:t>
      </w:r>
      <w:r>
        <w:rPr>
          <w:highlight w:val="white"/>
        </w:rPr>
        <w:t>Ellemers, 2018</w:t>
      </w:r>
      <w:r>
        <w:t>· Fagot et al., 1992· Mikkola, 2009· Turner et al., 1991). Οι επιμέρους πτυχές και το περιεχόμενό της συνυφαίνονται με τα διαφορετικά χαρακτηριστικά του κάθε πολιτισμού και της εποχής που αυτός αναπτύσσεται. Η έμφυλη ταυτότητα, επομένως, κατασκευάζεται, δεν είναι έμφυτη και δεν είναι ίδια σε όλους (Αθανασίου, 2006·</w:t>
      </w:r>
      <w:r w:rsidR="00141148">
        <w:rPr>
          <w:highlight w:val="white"/>
        </w:rPr>
        <w:t>Ellemers, 2018</w:t>
      </w:r>
      <w:r w:rsidR="00141148">
        <w:t>·</w:t>
      </w:r>
      <w:r>
        <w:t>Κογκίδου, 2015</w:t>
      </w:r>
      <w:r w:rsidR="00141148" w:rsidRPr="00141148">
        <w:t xml:space="preserve"> </w:t>
      </w:r>
      <w:r w:rsidR="00141148">
        <w:t>Mikkola, 2009</w:t>
      </w:r>
      <w:r>
        <w:t>).</w:t>
      </w:r>
    </w:p>
    <w:p w14:paraId="5D146BC1" w14:textId="77777777" w:rsidR="000510CA" w:rsidRDefault="000510CA" w:rsidP="00C82A83"/>
    <w:p w14:paraId="74D357AE" w14:textId="3678148D" w:rsidR="009E60FD" w:rsidRDefault="00EF5388" w:rsidP="00684C76">
      <w:pPr>
        <w:pStyle w:val="2"/>
        <w:numPr>
          <w:ilvl w:val="1"/>
          <w:numId w:val="21"/>
        </w:numPr>
      </w:pPr>
      <w:bookmarkStart w:id="12" w:name="_Toc128932261"/>
      <w:r>
        <w:t>Κοινωνικά Στερεότυπα</w:t>
      </w:r>
      <w:bookmarkEnd w:id="12"/>
    </w:p>
    <w:p w14:paraId="6AD7AF9C" w14:textId="647EF94F" w:rsidR="009E60FD" w:rsidRDefault="00EF5388">
      <w:pPr>
        <w:spacing w:after="0"/>
      </w:pPr>
      <w:r>
        <w:t>Τα στερεότυπα ως όρος αφορούν στις αντιλήψεις που διαθέτουν οι άνθρωποι, ως συνέπεια των διάχυτων στην κοινωνία προκαταλήψεων έναντι άλλων ατόμων, ομάδων ή ιδεών (Γκερμότση κ.ά., 2017</w:t>
      </w:r>
      <w:r w:rsidR="00B46D52">
        <w:t>·</w:t>
      </w:r>
      <w:r>
        <w:t xml:space="preserve"> </w:t>
      </w:r>
      <w:r>
        <w:rPr>
          <w:highlight w:val="white"/>
        </w:rPr>
        <w:t>Calvanese, 2007</w:t>
      </w:r>
      <w:r w:rsidR="00B46D52">
        <w:t>·</w:t>
      </w:r>
      <w:r>
        <w:t xml:space="preserve"> </w:t>
      </w:r>
      <w:r>
        <w:rPr>
          <w:highlight w:val="white"/>
        </w:rPr>
        <w:t>Kondoyianni &amp; Kosti</w:t>
      </w:r>
      <w:r>
        <w:t>, 2011</w:t>
      </w:r>
      <w:r w:rsidR="00B46D52">
        <w:t>·</w:t>
      </w:r>
      <w:r>
        <w:t xml:space="preserve"> Μαραγκουδάκη, 1995). Πρόκειται επομένως για τις αρνητικές κατά βάση αντιλήψεις που </w:t>
      </w:r>
      <w:r>
        <w:lastRenderedPageBreak/>
        <w:t>σχετίζονται με τα στοιχεία που εμφανίζουν ορισμένες κοινωνικές ομάδες, οι οποίες όμως δεν συνάδουν με την πραγματικότητα. Αυτή η αρνητική προδιάθεση απέναντι σε μια κοινωνική ομάδα ανθρώπων μπορεί να επιφέρει βαθιά ριζωμένες στερεοτυπικές αντιλήψεις (Γκερμότση κ.ά., 2017</w:t>
      </w:r>
      <w:r w:rsidR="00B46D52">
        <w:t>·</w:t>
      </w:r>
      <w:r>
        <w:t xml:space="preserve"> Τσιάρας, 2006, 2007).</w:t>
      </w:r>
    </w:p>
    <w:p w14:paraId="6F78E82F" w14:textId="0EE04E9E" w:rsidR="009E60FD" w:rsidRDefault="00EF5388">
      <w:pPr>
        <w:spacing w:after="200"/>
      </w:pPr>
      <w:r>
        <w:t>Όσον αφορά στις έμφυλες στερεοτυπικές αντιλήψεις, αυτές συνδέονται με τα δύο φύλα ανδρικό και γυναικείο και την άποψη που διατηρούμε ή ενστερνιζόμαστε σχετικά με την ταυτότητα αυτών (Γκερμότση κ.ά., 2017</w:t>
      </w:r>
      <w:r w:rsidR="00B46D52">
        <w:t>·</w:t>
      </w:r>
      <w:r w:rsidRPr="00154189">
        <w:t>Calvanese, 2007</w:t>
      </w:r>
      <w:r>
        <w:t xml:space="preserve"> </w:t>
      </w:r>
      <w:r w:rsidRPr="00154189">
        <w:t>Kondoyianni &amp; Kosti</w:t>
      </w:r>
      <w:sdt>
        <w:sdtPr>
          <w:tag w:val="goog_rdk_0"/>
          <w:id w:val="249547911"/>
        </w:sdtPr>
        <w:sdtContent>
          <w:r w:rsidRPr="001900D8">
            <w:t>, 2011 Μαραγκουδάκη, 1995</w:t>
          </w:r>
          <w:r w:rsidR="00B46D52" w:rsidRPr="001900D8">
            <w:t>·</w:t>
          </w:r>
          <w:r w:rsidRPr="001900D8">
            <w:t xml:space="preserve"> Τσιάρας, 2006). Τόσο οι προκαταλήψεις όσο και τα στερεότυπα, διαδραματίζουν καθοριστικό ρόλο στη ζωή μας, αφού ορίζουν τον τρόπο με τον οποίο προσεγγίζουμε τον κόσμο γύρω μας, την ποιότητα της διαμόρφωσης της κρίσης μας και του σκεπτικού μας και αναπόδραστα τη στάση που θα υιοθετήσουμε και θα αναπτύξουμε απέναντι σε συγκεκριμένα άτομα και ομάδες (Γκερμότση κ.ά., 2017 </w:t>
          </w:r>
        </w:sdtContent>
      </w:sdt>
      <w:r>
        <w:rPr>
          <w:highlight w:val="white"/>
        </w:rPr>
        <w:t>Calvanese, 2007</w:t>
      </w:r>
      <w:r w:rsidR="00B46D52">
        <w:t>·</w:t>
      </w:r>
      <w:r>
        <w:rPr>
          <w:highlight w:val="white"/>
        </w:rPr>
        <w:t>Kondoyianni &amp; Kosti</w:t>
      </w:r>
      <w:r>
        <w:t>, 2011</w:t>
      </w:r>
      <w:r w:rsidR="00B46D52">
        <w:t>·</w:t>
      </w:r>
      <w:r>
        <w:t>Μαραγκουδάκη, 1995 Τσιάρας, 2007). Η στάση αυτή καθορίζει στην πραγματικότητα τη μορφή του πολιτισμού, αποτυπώνοντας το αξιακό εκείνο σύστημα των ανθρώπων που είτε συμβάλει στην εξέλιξη αυτού είτε το υποβαθμίζει, διαρρηγνύοντας την κοινωνική συνοχή, τη συνεργασία και την ομαλή αλληλεπίδραση (Γκερμότση κ.ά., 2017</w:t>
      </w:r>
      <w:r w:rsidR="00B46D52">
        <w:t>·</w:t>
      </w:r>
      <w:r>
        <w:t xml:space="preserve"> </w:t>
      </w:r>
      <w:r>
        <w:rPr>
          <w:highlight w:val="white"/>
        </w:rPr>
        <w:t>Kondoyianni &amp; Kosti</w:t>
      </w:r>
      <w:r>
        <w:t>, 2011</w:t>
      </w:r>
      <w:r w:rsidR="00B46D52">
        <w:t>·</w:t>
      </w:r>
      <w:r>
        <w:t>Μαραγκουδάκη, 1995).</w:t>
      </w:r>
    </w:p>
    <w:p w14:paraId="0C703E4D" w14:textId="7516014E" w:rsidR="009E60FD" w:rsidRDefault="00EF5388">
      <w:pPr>
        <w:spacing w:after="0"/>
      </w:pPr>
      <w:r>
        <w:t>Στην πραγματικότητα, οι έμφυλες διακρίσεις ανάμεσα στους άντρες και τις γυναίκες και στους διαφορετικούς ρόλους που οι δύο αυτές κατηγορίες οφείλουν να υπηρετούν αποτελούν αναχρονιστικές και οπισθοδρομικές απόψεις, κατασκευασμένες σε παλαιότερες εποχές, μέσα σε περιβάλλοντα που λειτουργούσαν και δομούνταν με άλλους όρους και διαφορετική κοσμοθεωρία (Γκερμότση κ.ά., 2017</w:t>
      </w:r>
      <w:r w:rsidR="00B46D52">
        <w:t>·</w:t>
      </w:r>
      <w:r>
        <w:rPr>
          <w:highlight w:val="white"/>
        </w:rPr>
        <w:t>Calvanese, 2007</w:t>
      </w:r>
      <w:r>
        <w:t xml:space="preserve"> </w:t>
      </w:r>
      <w:r>
        <w:rPr>
          <w:highlight w:val="white"/>
        </w:rPr>
        <w:t>Kondoyianni &amp; Kosti</w:t>
      </w:r>
      <w:r>
        <w:t>, 2011 Μαραγκουδάκη, 1995). Τα στερεότυπα αυτά διαιωνίζουν την άποψη που θέλει τα δύο βιολογικά φύλα να διαφέρουν ουσιωδώς με το χάσμα μεταξύ τους να θεωρείται ιδιαίτερα βαθύ, παραγνωρίζοντας ή υποβαθμίζοντας την πραγματικότητα που αποδεικνύει ότι οι ομοιότητες είναι περισσότερες (Γκερμότση κ.ά., 2017</w:t>
      </w:r>
      <w:r w:rsidR="00B46D52">
        <w:t>·</w:t>
      </w:r>
      <w:r>
        <w:rPr>
          <w:highlight w:val="white"/>
        </w:rPr>
        <w:t>Calvanese, 2007</w:t>
      </w:r>
      <w:r w:rsidR="00B46D52">
        <w:t>·</w:t>
      </w:r>
      <w:r>
        <w:t>Κογκίδου, 1995</w:t>
      </w:r>
      <w:r w:rsidR="00B46D52">
        <w:t>·</w:t>
      </w:r>
      <w:r>
        <w:t xml:space="preserve"> </w:t>
      </w:r>
      <w:r>
        <w:rPr>
          <w:highlight w:val="white"/>
        </w:rPr>
        <w:t>Kondoyianni &amp; Kosti</w:t>
      </w:r>
      <w:r>
        <w:t>, 2011</w:t>
      </w:r>
      <w:r w:rsidR="00B46D52">
        <w:t>·</w:t>
      </w:r>
      <w:r>
        <w:t>Μαραγκουδάκη, 1995).</w:t>
      </w:r>
    </w:p>
    <w:p w14:paraId="4912C0C0" w14:textId="6A3C5A5B" w:rsidR="009E60FD" w:rsidRDefault="00EF5388">
      <w:pPr>
        <w:spacing w:after="0"/>
      </w:pPr>
      <w:r>
        <w:t>Τα παιδιά από πολύ νωρίς ακόμη, δέχονται πληθώρα επιρροών τόσο σε λεκτικό όσο και σε κοινωνικό επίπεδο (</w:t>
      </w:r>
      <w:r>
        <w:rPr>
          <w:highlight w:val="white"/>
        </w:rPr>
        <w:t>Calvanese, 2007</w:t>
      </w:r>
      <w:r w:rsidR="00B46D52">
        <w:t>·</w:t>
      </w:r>
      <w:r>
        <w:t xml:space="preserve"> Κογκίδου, 1995</w:t>
      </w:r>
      <w:r w:rsidR="00B46D52">
        <w:t>·</w:t>
      </w:r>
      <w:r>
        <w:rPr>
          <w:highlight w:val="white"/>
        </w:rPr>
        <w:t>Kondoyianni &amp; Kosti</w:t>
      </w:r>
      <w:r>
        <w:t>, 2011</w:t>
      </w:r>
      <w:r w:rsidR="00B46D52">
        <w:t>·</w:t>
      </w:r>
      <w:r>
        <w:t xml:space="preserve"> Τσιάρας, 2006, 2007). Τα χαρακτηριστικά των επιρροών αυτών οδηγούν τα παιδιά στην υιοθέτηση ενός σκεπτικού και ορισμένων συνηθειών που να αρμόζουν</w:t>
      </w:r>
      <w:r w:rsidR="00B24153">
        <w:t xml:space="preserve"> </w:t>
      </w:r>
      <w:r>
        <w:t xml:space="preserve">στο φύλο που τους </w:t>
      </w:r>
      <w:r>
        <w:lastRenderedPageBreak/>
        <w:t>έχει ήδη οριστεί από το περιβάλλον. Ο κοινωνικός ρόλος που υποδηλώνει το φύλο στο οποίο ανήκουν και οι ατελείωτοι διαχωρισμοί μεταξύ γυναικών και ανδρών οδηγούν το παιδί να μεγαλώνει και να αναπτύσσεται ουσιαστικά πάνω στην ιδέα της κατάταξης, των διαφορών και της απόστασης του ενός με τον άλλο ανάλογα με το φύλο (</w:t>
      </w:r>
      <w:r>
        <w:rPr>
          <w:highlight w:val="white"/>
        </w:rPr>
        <w:t>Calvanese, 2007</w:t>
      </w:r>
      <w:r w:rsidR="00B46D52">
        <w:t>·</w:t>
      </w:r>
      <w:r>
        <w:t xml:space="preserve">Κογκίδου, 1995 </w:t>
      </w:r>
      <w:r>
        <w:rPr>
          <w:highlight w:val="white"/>
        </w:rPr>
        <w:t>Kondoyianni &amp; Kosti</w:t>
      </w:r>
      <w:r>
        <w:t>, 2011</w:t>
      </w:r>
      <w:r w:rsidR="00B46D52">
        <w:t>·</w:t>
      </w:r>
      <w:r>
        <w:t>Τσιάρας, 2006, 2007). Το γεγονός αυτό αναπόδραστα επηρεάζει τον τρόπο σκέψης του παιδιού, περιορίζει την ατομικότητά και τις επιθυμίες του, φυλακίζοντάς το σε μια ταυτότητα που δεν επιτρέπει την προσωπική του ελευθερία καθώς και την αρμονική συνύπαρξη ανδρών και γυναικών στις κοινωνίες (</w:t>
      </w:r>
      <w:r>
        <w:rPr>
          <w:highlight w:val="white"/>
        </w:rPr>
        <w:t>Kondoyianni &amp; Kosti</w:t>
      </w:r>
      <w:r>
        <w:t>, 2011</w:t>
      </w:r>
      <w:r w:rsidR="00B46D52">
        <w:t>·</w:t>
      </w:r>
      <w:r>
        <w:t xml:space="preserve"> Μαραγκουδάκη, 1995 </w:t>
      </w:r>
      <w:r>
        <w:rPr>
          <w:highlight w:val="white"/>
        </w:rPr>
        <w:t>Calvanese, 2007</w:t>
      </w:r>
      <w:r>
        <w:t xml:space="preserve"> Connell, 2006).</w:t>
      </w:r>
    </w:p>
    <w:p w14:paraId="6F79691A" w14:textId="38959B7B" w:rsidR="009E60FD" w:rsidRDefault="00EF5388">
      <w:pPr>
        <w:spacing w:after="0"/>
      </w:pPr>
      <w:r>
        <w:t>Αν λάβουμε υπόψη ότι οι κοινωνίες είναι ανδροκρατούμενες, με τη στροφή φυσικά προς την ισότητα μεταξύ των δύο φύλων στην εποχή μας να αποτελεί σημαντικό αίτημα, προκύπτει η συνειδητοποίηση του προβλήματος. Πολύ συχνά ο ένας κοινωνικός ρόλος, αυτός του άντρα, προσπαθεί να επιβληθεί στον άλλο, τη γυναίκα, υποβαθμίζοντάς τον και δημιουργώντας το φαινόμενο των έμφυλων διακρίσεων (</w:t>
      </w:r>
      <w:r>
        <w:rPr>
          <w:highlight w:val="white"/>
        </w:rPr>
        <w:t>Calvanese, 2007</w:t>
      </w:r>
      <w:r w:rsidR="00B46D52">
        <w:t>·</w:t>
      </w:r>
      <w:r>
        <w:t xml:space="preserve"> </w:t>
      </w:r>
      <w:r>
        <w:rPr>
          <w:highlight w:val="white"/>
        </w:rPr>
        <w:t>Kondoyianni &amp; Kosti</w:t>
      </w:r>
      <w:r>
        <w:t>, 2011). Αυτές οι έμφυλες διακρίσεις, αποτυπώνονται σε πάρα πολλές πτυχές της καθημερινής ζωής των παιδιών και εντοπίζονται εύκολα στο φυσικό τους περιβάλλον. Πιο συγκεκριμένα, λαμβάνουν τη μορφή διαφορετικών επιλογών στην ενδυμασία ανάλογα με το φύλο, διαφορετική επιλογή παιχνιδιών, διακόσμησης παιδικών χώρων με χρώματα που να «ταιριάζουν» στα αγόρια ή στα κορίτσια και ενασχόληση με δραστηριότητες «κατάλληλες» για το φύλο τους (</w:t>
      </w:r>
      <w:r>
        <w:rPr>
          <w:highlight w:val="white"/>
        </w:rPr>
        <w:t>Calvanese, 2007</w:t>
      </w:r>
      <w:r w:rsidR="00B46D52">
        <w:t>·</w:t>
      </w:r>
      <w:r>
        <w:t xml:space="preserve"> Connell, 2006</w:t>
      </w:r>
      <w:r w:rsidR="00B46D52">
        <w:t>·</w:t>
      </w:r>
      <w:r>
        <w:t xml:space="preserve"> </w:t>
      </w:r>
      <w:r>
        <w:rPr>
          <w:highlight w:val="white"/>
        </w:rPr>
        <w:t>Ellemers, 2018</w:t>
      </w:r>
      <w:r w:rsidR="00B46D52">
        <w:t>·</w:t>
      </w:r>
      <w:r>
        <w:t xml:space="preserve"> Κογκίδου, 1990</w:t>
      </w:r>
      <w:r w:rsidR="00B46D52">
        <w:t>·</w:t>
      </w:r>
      <w:r>
        <w:t xml:space="preserve"> </w:t>
      </w:r>
      <w:r>
        <w:rPr>
          <w:highlight w:val="white"/>
        </w:rPr>
        <w:t>Kondoyianni &amp; Kosti</w:t>
      </w:r>
      <w:r>
        <w:t>, 2011). Συνεπώς, οι προσδοκίες του περιβάλλοντος από τα δύο φύλα, προσδιορίζουν την κοινωνικοποίησή τους, αφού συχνά αυτό που επιθυμούμε από τα κορίτσια είναι να είναι να αναδεικνύουν την ομορφιά τους, ενώ από τα αγόρια τη δύναμή τους (</w:t>
      </w:r>
      <w:r>
        <w:rPr>
          <w:highlight w:val="white"/>
        </w:rPr>
        <w:t>Calvanese, 2007</w:t>
      </w:r>
      <w:r w:rsidR="00B46D52">
        <w:t>·</w:t>
      </w:r>
      <w:r>
        <w:t xml:space="preserve"> Connell, 2006</w:t>
      </w:r>
      <w:r w:rsidR="00B46D52">
        <w:t>·</w:t>
      </w:r>
      <w:r>
        <w:rPr>
          <w:highlight w:val="white"/>
        </w:rPr>
        <w:t xml:space="preserve"> </w:t>
      </w:r>
      <w:r>
        <w:t>Ellemers, 2018</w:t>
      </w:r>
      <w:r w:rsidR="00B46D52">
        <w:t>·</w:t>
      </w:r>
      <w:r>
        <w:t xml:space="preserve"> Rosenblatt &amp; Cunningham, 1976). Τόσο ο λόγος και η συμπεριφορά των ενήλικων ανθρώπων απέναντι στα δύο φύλα όσο και οι κατευθύνσεις που οι ίδιοι δίνουν σε αυτά για τη χάραξη της προσωπικής τους πορείας, βρίθουν έμφυλων στερεοτυπικών γνωρισμάτων και αντιλήψεων. </w:t>
      </w:r>
    </w:p>
    <w:p w14:paraId="714A9D9E" w14:textId="3FEB19AF" w:rsidR="009E60FD" w:rsidRDefault="00EF5388">
      <w:pPr>
        <w:spacing w:after="150"/>
        <w:rPr>
          <w:highlight w:val="white"/>
        </w:rPr>
      </w:pPr>
      <w:r>
        <w:t xml:space="preserve">Σύμφωνα με τον </w:t>
      </w:r>
      <w:r>
        <w:rPr>
          <w:highlight w:val="white"/>
        </w:rPr>
        <w:t>Calvanese (2007), οι βαθιά ριζωμένες αντιλήψεις που δημιουργούνται στα παιδιά δεν λείπουν και από το χώρο της εκπαιδευτικής πραγματικότητας. Αρκετές έρευνες καταλήγουν στο συμπέρασμα πως τόσο οι μαθητές όσο και οι εκπαιδευτικοί εκφράζουν έμφυλες στερεοτυπικές αντιλήψεις για τη φύση συγκεκριμένων μαθημάτων και το φύλο του εκπαιδευτικού που τα διδάσκει (Calvanese, 2007</w:t>
      </w:r>
      <w:r w:rsidR="00B46D52">
        <w:t>·</w:t>
      </w:r>
      <w:r>
        <w:t xml:space="preserve"> </w:t>
      </w:r>
      <w:r>
        <w:rPr>
          <w:highlight w:val="white"/>
        </w:rPr>
        <w:t xml:space="preserve">Ellemers, 2018). Για </w:t>
      </w:r>
      <w:r>
        <w:rPr>
          <w:highlight w:val="white"/>
        </w:rPr>
        <w:lastRenderedPageBreak/>
        <w:t>παράδειγμα, πληθώρα εκπαιδευτικών τείνει να πιστεύει πως άνδρες εκπαιδευτικοί είναι πιο κατάλληλοι να διδάσκουν τις μεγαλύτερες τάξεις του δημοτικού, ενώ γυναίκες εκπαιδευτικοί τις μικρότερες, λόγω της μητρικής φιγούρας που προδιαθέτουν (Calvanese, 2007</w:t>
      </w:r>
      <w:r w:rsidR="00B46D52">
        <w:t>·</w:t>
      </w:r>
      <w:r>
        <w:rPr>
          <w:highlight w:val="white"/>
        </w:rPr>
        <w:t xml:space="preserve"> Connell, 2006</w:t>
      </w:r>
      <w:r w:rsidR="00B46D52">
        <w:t>·</w:t>
      </w:r>
      <w:r>
        <w:t xml:space="preserve"> </w:t>
      </w:r>
      <w:r>
        <w:rPr>
          <w:highlight w:val="white"/>
        </w:rPr>
        <w:t>Ellemers, 2018</w:t>
      </w:r>
      <w:r w:rsidR="00B46D52">
        <w:t>·</w:t>
      </w:r>
      <w:r>
        <w:t xml:space="preserve"> Rosenblatt &amp; Cunningham, 1976</w:t>
      </w:r>
      <w:r>
        <w:rPr>
          <w:highlight w:val="white"/>
        </w:rPr>
        <w:t>). Οι προαναφερθείσες αντιλήψεις έχουν άμεση σχέση με την αυτοαντίληψη του κάθε ατόμου μιας και αυτή πηγάζει από την αλληλεπίδρασή του με το κοινωνικό περιβάλλον (Τσιάρας, 2007). Στην προκειμένη περίπτωση, το κοινωνικό περιβάλλον, το σχολείο, μπορεί να επηρεάσει άμεσα την αυτοαντίληψη του κάθε παιδιού μέσα από την αναπαραγωγή έμφυλων διακρίσεων και να οδηγήσει τελικά στην παγίωσή τους ως βασικές αντιλήψεις του παιδιού (Calvanese, 2007</w:t>
      </w:r>
      <w:r w:rsidR="00B46D52">
        <w:t>·</w:t>
      </w:r>
      <w:r>
        <w:t xml:space="preserve"> </w:t>
      </w:r>
      <w:r>
        <w:rPr>
          <w:highlight w:val="white"/>
        </w:rPr>
        <w:t>Connell, 2006</w:t>
      </w:r>
      <w:r w:rsidR="00B46D52">
        <w:t>·</w:t>
      </w:r>
      <w:r>
        <w:t xml:space="preserve"> </w:t>
      </w:r>
      <w:r>
        <w:rPr>
          <w:highlight w:val="white"/>
        </w:rPr>
        <w:t>Ellemers, 2018</w:t>
      </w:r>
      <w:r w:rsidR="00B46D52">
        <w:t>·</w:t>
      </w:r>
      <w:r>
        <w:t xml:space="preserve"> Rosenblatt &amp; Cunningham, 1976</w:t>
      </w:r>
      <w:r w:rsidR="00B46D52">
        <w:t>·</w:t>
      </w:r>
      <w:r>
        <w:t xml:space="preserve"> </w:t>
      </w:r>
      <w:r>
        <w:rPr>
          <w:highlight w:val="white"/>
        </w:rPr>
        <w:t>Τσιάρας, 2007).</w:t>
      </w:r>
    </w:p>
    <w:p w14:paraId="568DBB2C" w14:textId="5D4AA4F3" w:rsidR="009E60FD" w:rsidRPr="00AB074B" w:rsidRDefault="00AB074B" w:rsidP="006D7F5D">
      <w:pPr>
        <w:pStyle w:val="3"/>
        <w:numPr>
          <w:ilvl w:val="2"/>
          <w:numId w:val="21"/>
        </w:numPr>
      </w:pPr>
      <w:bookmarkStart w:id="13" w:name="_Toc128932262"/>
      <w:r w:rsidRPr="00AB074B">
        <w:t>Κοινωνικό φύλο: έμφυλα στε</w:t>
      </w:r>
      <w:r w:rsidR="00F15D75">
        <w:t>ρ</w:t>
      </w:r>
      <w:r w:rsidRPr="00AB074B">
        <w:t>εότυπα</w:t>
      </w:r>
      <w:bookmarkEnd w:id="13"/>
    </w:p>
    <w:p w14:paraId="16525BBB" w14:textId="13A6EE00" w:rsidR="009E60FD" w:rsidRDefault="00EF5388">
      <w:r>
        <w:t>Όπως σημειώθηκε προηγουμένως, στις περισσότερες σύγχρονες κοινωνίες παρατηρείται η παρουσία πρότυπων επιλογών και αναμενόμενα «ορθών» συμπεριφορών που καθορίζουν τον φυλετικό ρόλο του κάθε ατόμου. Πιο συγκεκριμένα, οι φορείς κοινωνικοποίησης (π.χ. οικογένεια, σχολείο) αλλά και οι κοινωνικ</w:t>
      </w:r>
      <w:r w:rsidR="00160DF2">
        <w:t>οί</w:t>
      </w:r>
      <w:r>
        <w:t xml:space="preserve"> μηχανισμοί αλληλεπίδρασης, τείνουν να διαμορφώνουν επιτρεπτές και αναμενόμενες συμπεριφορές που καθορίζουν τον ρόλο που διαδραματίζει ένας άνδρας και μια γυναίκα, αντίστοιχα. Μάλιστα, αξιοσημείωτο είναι το γεγονός ότι τα ίδια τα μέλη της εκάστοτε κοινωνίας είναι εκείνα που προάγουν τη δημιουργία έμφυλων ταυτοτήτων και ρόλων σχετικά με το ποιες συμπεριφορές θεωρούνται «γυναικείες» και ποιες «ανδρικές» (Μαλτέζου &amp; Κουλαουζίδης, 2020). Ως αποτέλεσμα, τα στερεότυπα φύλου διαιωνίζονται, λαμβάνουν μορφή ιδεολογιών και διέπουν ως κανόνες τις σχέσεις που αναπτύσσονται μεταξύ των δυο φύλων. </w:t>
      </w:r>
    </w:p>
    <w:p w14:paraId="7095D91E" w14:textId="060522D0" w:rsidR="009E60FD" w:rsidRDefault="00EF5388">
      <w:r>
        <w:t>Τα στερεότυπα φύλου είναι εσφαλμένες πεποιθήσεις σχετικά με ορισμένα χαρακτηριστικά που διαφοροποιούν τον τρόπο με τον οποίο οι γυναίκες και οι άντρες «είναι» ή «θα έπρεπε να είναι». Οι εσφαλμένες αυτές πεποιθήσεις προεκτείνονται στα φυσικά χαρακτηριστικά, στη συμπεριφορά, στον ρόλο αλλά και στο επάγγελμα που επιλέγει κανείς για να βιοπορίζεται (Johar</w:t>
      </w:r>
      <w:r w:rsidR="007836EB">
        <w:t xml:space="preserve"> κ.ά.</w:t>
      </w:r>
      <w:r>
        <w:t>, 2003</w:t>
      </w:r>
      <w:r w:rsidR="00B46D52">
        <w:t>·</w:t>
      </w:r>
      <w:r>
        <w:t xml:space="preserve"> Leaper, 2015). Οι κοινωνικά αναμενόμενες συμπεριφορές των ανθρώπων βάσει του βιολογικού τους φύλου, οι οποίες γεννούν στερεοτυπικές αντιλήψεις, επηρεάζουν πολλαπλές πτυχές της ψυχικής τους υγείας και της αυτοεικόνας αλλά και καθημερινές λειτουργίες, όπως η συγκέντρωση της προσοχής, η μνήμη και η κοινωνική συμπεριφορά</w:t>
      </w:r>
      <w:r w:rsidR="00B24153">
        <w:t xml:space="preserve"> </w:t>
      </w:r>
      <w:r>
        <w:t>(Ruble</w:t>
      </w:r>
      <w:r w:rsidR="007836EB">
        <w:t xml:space="preserve"> κ.ά.</w:t>
      </w:r>
      <w:r>
        <w:t xml:space="preserve">, 2006). Ο όρος «έμφυλα </w:t>
      </w:r>
      <w:r>
        <w:lastRenderedPageBreak/>
        <w:t xml:space="preserve">στερεότυπα» ή στερεότυπα φύλου αποτελεί μια απλουστευμένη και ιδιαίτερα συνήθη μορφή κατηγοριοποίησης των ανθρώπων. Επιπλέον, έχει αναγνωριστεί ως αίτιο της διαμόρφωσης προκαταλήψεων και μεροληπτικής στάσης των κοινωνιών απέναντι στη γυναίκα και τον ρόλο που αναμένεται να διαδραματίζει στις κοινωνικές ομάδες όπου συμμετέχει (Webb </w:t>
      </w:r>
      <w:r w:rsidR="007836EB">
        <w:t>κ.ά.</w:t>
      </w:r>
      <w:r>
        <w:t>, 2020). Κατά συνέπεια, η παρουσία και η αναπαραγωγή έμφυλων στερεοτύπων κατηγοριοποιεί τους ανθρώπους, επιβάλλει διαφορετικούς τρόπους κοινωνικής έκφρασης αλλά και κοινωνικής ένταξης σε γυναίκες και άνδρες (Μαλτέζου &amp; Κουλαουζίδης, 2020). Μάλιστα, κατά τον Lips (1998)</w:t>
      </w:r>
      <w:r w:rsidR="00D37814" w:rsidRPr="001900D8">
        <w:t>,</w:t>
      </w:r>
      <w:r>
        <w:t xml:space="preserve"> οποιαδήποτε παρέκκλιση από την κοινωνικά αποδεκτή συμπεριφορά κατά το στερεότυπο του φύλου λαμβάνεται ως άρση της κανονικότητας και θεωρείται ως μετακίνηση προς το στερεότυπο του άλλου φύλου.</w:t>
      </w:r>
    </w:p>
    <w:p w14:paraId="7311AA01" w14:textId="5D0C5F64" w:rsidR="009E60FD" w:rsidRDefault="00EF5388">
      <w:r>
        <w:t xml:space="preserve">Τα έμφυλα </w:t>
      </w:r>
      <w:r w:rsidR="00DF0648">
        <w:t>στερεότυπα</w:t>
      </w:r>
      <w:r>
        <w:t xml:space="preserve"> εκδηλών</w:t>
      </w:r>
      <w:r w:rsidR="005F6869">
        <w:t>ον</w:t>
      </w:r>
      <w:r>
        <w:t>ται διαμέσου της ανισότητας των δυο φύλων και του σεξισμού που παρατηρείται σε βάρος των γυναικών (Μαλτέζου &amp; Κουλαουζίδης, 2020). Ακόμη και στις μέρες μας, οι διακρίσεις κατά των γυναικών εί</w:t>
      </w:r>
      <w:r w:rsidR="00D37814">
        <w:t>ν</w:t>
      </w:r>
      <w:r>
        <w:t>αι αισθητές και πολλές αναπτυσσόμενες κοινωνίες θεωρούν τη γυναίκα κατώτερη του άνδρα λαμβάνοντας την εύνοια της νομοθεσίας. Άξιο σχολιασμού είναι το γεγονός ότι τα έμφυλα στερεότυπα τείνουν να αιτιολογούνται εξαιτίας των βιολογικών διαφορών που παρουσιάζουν τα δυο φύλα. Υπό αυτή την οπτική γωνία, οι βιολογικές διαφορές γυναικών και ανδρών προκαθορίζουν και την κοινωνική λειτουργικότητα των παραπάνω (Νόβα - Καλτσούνη,</w:t>
      </w:r>
      <w:r w:rsidR="00B24153">
        <w:t xml:space="preserve"> </w:t>
      </w:r>
      <w:r>
        <w:t>2005). Συνέχεια των βιολογικών διαφορών αποτελεί η έμφυλη κοινωνική διαφοροποίηση γυναικών και ανδρών. Κάτι τέτοιο συνεπάγεται ανάπτυξη στερεοτυπικών ρόλων και</w:t>
      </w:r>
      <w:r w:rsidR="00B24153">
        <w:t xml:space="preserve"> </w:t>
      </w:r>
      <w:r>
        <w:t>σχέσεων ιεραρχίας κατά την οποία ο άνδρας είναι ανώτερος της γυναίκας (Αγκασένσκι, 2000). Τα παραπάνω ενισχύουν τη θέση πως η ταυτότητα του κάθε ατόμου διαμορφώνεται από τη συνύπαρξη βιολογικών – προκαθορισμένων γενετικά χαρακτηριστικών – και κοινωνικών όρων και κανόνων. Άλλωστε, όπως υπογραμμίζει ο Turner (1998), παρόλο που το βιολογικό φύλο είναι εκείνο που προσδιορίζει τα ανατομικά χαρακτηριστικά ενός ανθρώπου, δεν αποτελεί επαρκή συνθήκη για την υιοθέτηση έμφυλου ρόλου. Έτσι, ο ρόλος της κοινωνίας και των κοινωνικών ομάδων στις οποίες συμμετέχει το άτομο διαδραματίζουν εξίσου σημαντικό ρόλο και αναπόσπαστο κομμάτι του προσδιορισμού ενός ανθρώπου ως «άνδρα» ή ως «γυναίκα». Επί της ουσίας, γίνεται αντιληπτό πως οι έμφυλες διαφορές είναι κατασκευάσματα της κοινωνίας και προκύπτουν από τη δομή, την οργάνωση, τις αξίες και το βαθμό που η αποδοχή της διαφορετικότητας χαίρει ισότιμης μεταχείρισης</w:t>
      </w:r>
      <w:r w:rsidR="00B24153">
        <w:t xml:space="preserve"> </w:t>
      </w:r>
      <w:r>
        <w:t>(van Anders, et al, 2017).</w:t>
      </w:r>
    </w:p>
    <w:p w14:paraId="07B3EABE" w14:textId="77777777" w:rsidR="009E60FD" w:rsidRDefault="00EF5388" w:rsidP="00684C76">
      <w:pPr>
        <w:pStyle w:val="3"/>
        <w:numPr>
          <w:ilvl w:val="2"/>
          <w:numId w:val="21"/>
        </w:numPr>
      </w:pPr>
      <w:bookmarkStart w:id="14" w:name="_Toc128932263"/>
      <w:r>
        <w:lastRenderedPageBreak/>
        <w:t>Έμφυλα στερεότυπα στα ΜΜΕ</w:t>
      </w:r>
      <w:bookmarkEnd w:id="14"/>
      <w:r>
        <w:t xml:space="preserve"> </w:t>
      </w:r>
    </w:p>
    <w:p w14:paraId="1C41309A" w14:textId="2F5AA026" w:rsidR="009E60FD" w:rsidRDefault="00EF5388">
      <w:r>
        <w:t>Όπως συμβαίνει με όλα τα συστήματα αξιών και αντιλήψεων, οι νέοι υιοθετούν στάσεις έμφυλης κουλτούρας από τους γύρω τους και από τα ερεθίσματα που λαμβάνουν από το οικείο περιβάλλον τους. Οικείο περιβάλλον τους θεωρούνται οι γονείς, οι εκπαιδε</w:t>
      </w:r>
      <w:r w:rsidR="00DD2005">
        <w:t>υτικοί και οι φίλοι</w:t>
      </w:r>
      <w:r>
        <w:t xml:space="preserve"> τους</w:t>
      </w:r>
      <w:r w:rsidR="00B24153">
        <w:t xml:space="preserve"> </w:t>
      </w:r>
      <w:r>
        <w:t>(Ward &amp; Grower, 2020). Στις μέρες μας, δεν χωράει αμφιβολία πως τα ΜΜΕ αποτελούν μέρος της καθημερινής ζωής παιδιών, νέων και ενηλίκων. Κατά συνέπεια, μπορούμε να ισχυριστούμε πως τα ΜΜΕ είναι τα κύρια μέσα που παρέχουν ενημέρωση, τα οποία με τη σειρά τους παρέχουν ιδιαιτέρως ισχυρά πρότυπα και μοντέλα έμφυλης ταυτότητας για διάφορους λόγους. Πρώτον, τα ΜΜΕ – συμπεριλαμβανομένου και του διαδικτύου- παρέχουν τεράστιο αριθμό ερεθισμάτων στα παιδιά, τους συνομηλίκους φίλους τους και στις οικογένειές τους. Τα πρότυπα που προβάλλουν επηρεάζουν τον τρόπο που το κάθε παιδί αντιλαμβάνεται τον εαυτό και την εμφάνισή του, μιας που τα πρόσωπα που προβάλλονται από τα ΜΜΕ είναι τα πλέον «ελκυστικά» για τον μέσο πολίτη</w:t>
      </w:r>
      <w:r w:rsidR="00B24153">
        <w:t xml:space="preserve"> </w:t>
      </w:r>
      <w:r>
        <w:t>(Greenwood, 2016). Κατά δεύτερον, τα ΜΜΕ βοηθούν στη διαμόρφωση κανόνων με άμεσο και έμμεσο τρόπο. Δηλαδή, συμβάλλουν στη δημιουργία αξιών που υιοθετούν οι γονείς, εκπαιδευτικοί και παιδιά</w:t>
      </w:r>
      <w:r w:rsidR="00B24153">
        <w:t xml:space="preserve"> </w:t>
      </w:r>
      <w:r>
        <w:t>(Brown, Halpern, &amp; L’Engle, 2005). Τρίτον, τα ΜΜΕ είναι δημοφιλή μεταξύ των νέων και των εφήβων. Εμπειρικά δεδομένα των τελευταίων ετών μιλούν για μέσο χρόνο απασχόλησης των νέων με τα ΜΜΕ και το διαδίκτυο που ξεπερνά τις 4 ώρες και 44 λεπτά, ενώ μπορεί να φτάσει και τις 8 ώρες (Rideout &amp; Robb, 2019). Τέλος, πιστεύεται πως το περιεχόμενο των ΜΜΕ είναι κατάλληλο για διαδικασίες κοινωνικής μάθησης καθώς τα υπό διαπραγμάτευση ζητήματα εξετάζονται απλοϊκά και συχνά με μονοδιάστατα μοντέλα κανόνων και συμπεριφορών (Signorielli, 2012). Παρόλο που τα ΜΜΕ δεν είναι η μόνη πηγή διαμόρφωσης έμφυλων στερεοτύπων, τα πρότυπα που προβάλουν έχουν σημαντικό αντίκτυπο στις στάσεις που υιοθετούμε (Ward, &amp; Grower, 2020).</w:t>
      </w:r>
    </w:p>
    <w:p w14:paraId="0BF2328E" w14:textId="1E15F8E2" w:rsidR="009E60FD" w:rsidRDefault="00EF5388">
      <w:r>
        <w:t>Ένα καίριο ερώτημα που καλούμαστε να απαντήσουμε ούτως ώστε να αντιλη</w:t>
      </w:r>
      <w:r w:rsidR="00C23CBE">
        <w:t>φθούμε την παραγωγή έμφυλων στ</w:t>
      </w:r>
      <w:r>
        <w:t>ερ</w:t>
      </w:r>
      <w:r w:rsidR="00C23CBE">
        <w:t>ε</w:t>
      </w:r>
      <w:r>
        <w:t xml:space="preserve">οτύπων από τα ΜΜΕ και το διαδίκτυο είναι: </w:t>
      </w:r>
      <w:r w:rsidRPr="001900D8">
        <w:rPr>
          <w:iCs/>
        </w:rPr>
        <w:t>Πώς προβάλλονται τα κορίτσια και πώς τα αγόρια μέσα από τα ΜΜΕ</w:t>
      </w:r>
      <w:r w:rsidR="00D37814">
        <w:rPr>
          <w:iCs/>
        </w:rPr>
        <w:t>.</w:t>
      </w:r>
      <w:r w:rsidRPr="001900D8">
        <w:rPr>
          <w:iCs/>
        </w:rPr>
        <w:t xml:space="preserve"> </w:t>
      </w:r>
      <w:r w:rsidRPr="00DC493C">
        <w:rPr>
          <w:iCs/>
        </w:rPr>
        <w:t>Σύγχρονες έρευνες</w:t>
      </w:r>
      <w:r>
        <w:t xml:space="preserve"> (βλ. Martin, 2017</w:t>
      </w:r>
      <w:r w:rsidR="00B46D52">
        <w:t>·</w:t>
      </w:r>
      <w:r>
        <w:t xml:space="preserve"> Sink &amp; Mastro, 2017</w:t>
      </w:r>
      <w:r w:rsidR="00B46D52">
        <w:t>·</w:t>
      </w:r>
      <w:r>
        <w:t xml:space="preserve">Walsh &amp; Leaper, 2020) ασχολήθηκαν με την απάντηση του παραπάνω ερωτήματος και προσφέρουν αποτελέσματα άξια σχολιασμού. Μελετώντας τις συναφείς έρευνες και την υπάρχουσα βιβλιογραφία σχετικά με τον τρόπο που τα ΜΜΕ συμβάλλουν στη δημιουργία έμφυλων στερεοτύπων, γίνεται αντιληπτό πως τα μέσα ενημέρωσης επικεντρώνονται με μεγάλη συχνότητα σε δυο επιμέρους ζητήματα: </w:t>
      </w:r>
      <w:r>
        <w:lastRenderedPageBreak/>
        <w:t>α) στην αναγνώριση/ αποδοχή του ατόμου από τους άλλους και β) στο</w:t>
      </w:r>
      <w:r w:rsidR="00D37814">
        <w:t>ν</w:t>
      </w:r>
      <w:r>
        <w:t xml:space="preserve"> σεβασμό (Ward, &amp; Grower, 2020). </w:t>
      </w:r>
    </w:p>
    <w:p w14:paraId="658A244F" w14:textId="6D41295D" w:rsidR="009E60FD" w:rsidRDefault="00EF5388">
      <w:r>
        <w:t>Η αναγνώριση/ αποδοχή σχετικά με την έμφυλη ταυτότητα επικεντρώνεται συχνά στην υποεκπροσώπιση των κοριτσιών και των γυναικών. Σημειώνεται, μάλιστα, πως η έλλειψη αναγνώρισης/ αποδοχής σηματοδοτεί ότι το γυναικείο φύλο υποτιμάται στην κοινωνία</w:t>
      </w:r>
      <w:r w:rsidR="00B24153">
        <w:t xml:space="preserve"> </w:t>
      </w:r>
      <w:r>
        <w:t xml:space="preserve">(Ruble, Martin, &amp; Berenbaum, 2006). Προγενέστερες αναλύσεις σε διαφορετικά είδη τηλεοπτικών προγραμμάτων που απευθύνονται σε κοινό νέων και παιδιών οδηγήθηκαν στο συμπέρασμα πως αγόρια και άνδρες προβάλλονται συχνότερα από τα κορίτσια και τις γυναίκες καθώς </w:t>
      </w:r>
      <w:r w:rsidR="00D37814">
        <w:t>οι πρώτοι</w:t>
      </w:r>
      <w:r>
        <w:t xml:space="preserve"> συναντώνται σε ένα ποσοστό 60% των χαρακτήρων του προγράμματος (Baker &amp; Raney, 2007</w:t>
      </w:r>
      <w:r w:rsidR="00B46D52">
        <w:t>·</w:t>
      </w:r>
      <w:r>
        <w:t xml:space="preserve"> Gerding &amp; Signorielli, 2014</w:t>
      </w:r>
      <w:r w:rsidR="00B46D52">
        <w:t>·</w:t>
      </w:r>
      <w:r>
        <w:t xml:space="preserve"> Henges &amp; Case, 2013</w:t>
      </w:r>
      <w:r w:rsidR="00B46D52">
        <w:t>·</w:t>
      </w:r>
      <w:r>
        <w:t xml:space="preserve"> Martin, 2017</w:t>
      </w:r>
      <w:r w:rsidR="00B46D52">
        <w:t>·</w:t>
      </w:r>
      <w:r>
        <w:t xml:space="preserve"> Sink &amp; Mastro, 2017</w:t>
      </w:r>
      <w:r w:rsidR="00B46D52">
        <w:t>·</w:t>
      </w:r>
      <w:r>
        <w:t xml:space="preserve"> Walsh &amp; Leaper, 2020). Σημαντικά είναι και τα ευρήματα μιας σειράς ερευνών των Smith και συνεργατών</w:t>
      </w:r>
      <w:r w:rsidR="00D37814">
        <w:t xml:space="preserve"> </w:t>
      </w:r>
      <w:r>
        <w:t>(2010, 2013, 2014). Πιο συγκεκριμένα, συγκρίνοντας την συχνότητα προβολής ανδρικών και γυναικείων προτύπων σε παιδικές ταινίες, οι ερευνητές διαπίστωσαν πως οι ανδρικές φιγούρες ήταν συχνότερες και περισσότερες των γυναικείων σε μια αναλογία 2.6 προς 1 (Smith, Pieper, Granados, &amp; Choueiti, 2010). Αντίστοιχα ήταν και τα ευρήματα που προέκυψαν από τη μελέτη οικογενειακών ταινιών</w:t>
      </w:r>
      <w:r w:rsidR="00B24153">
        <w:t xml:space="preserve"> </w:t>
      </w:r>
      <w:r>
        <w:t xml:space="preserve">(Smith, Choueiti, Prescott, &amp; Pieper, 2013). Με όμοιο τρόπο, και η έρευνα των Padilla-Walkeret, Coyne, Fraser και Stockdale (2013) ενίσχυσε την υπόθεση πως οι ανδρικές φιγούρες προβάλλονται περισσότερο από τις γυναικείες (σε αναλογία 2.5 προς 1) σε παιδικές ταινίες της δημοφιλούς Disney. </w:t>
      </w:r>
    </w:p>
    <w:p w14:paraId="7F9FE9C6" w14:textId="0409F9FE" w:rsidR="009E60FD" w:rsidRDefault="00EF5388">
      <w:r>
        <w:t>Το δεύτερο ζήτημα είναι εκείνο το σεβασμού. Σχετικά με τον σεβασμό που δείχνουν τα ΜΜΕ σε γυναίκες και άνδρες, μια σειρά από έρευνες εξέτασε τον τρόπο που παρουσιάζονται τα δυο φύλα (βλ. Gerding &amp; Signorielli, 2014</w:t>
      </w:r>
      <w:r w:rsidR="00B46D52">
        <w:t>·</w:t>
      </w:r>
      <w:r>
        <w:t xml:space="preserve"> Henges &amp; Case, 2013</w:t>
      </w:r>
      <w:r w:rsidR="00B46D52">
        <w:t>·</w:t>
      </w:r>
      <w:r>
        <w:t xml:space="preserve"> Rousseau et al., 2018). Τα αποτελέσματα των εν λόγω ερευνών συμφώνησαν πως οι γυναίκες παρουσιάζονται στα ΜΜΕ με στερεότυπους τρόπους, οι οποίοι ορίζονται με μεγάλη συχνότητα από την εμφάνιση και τη συμπεριφορά τους στις διαπροσωπικές τους σχέσεις, χωρίς να λαμβάνεται υπόψη ο χαρακτήρας και η προσωπικότητά τους. Πιο αναλυτικά, έχει υποστηριχθεί πως τα ΜΜΕ προωθούν ως πρότυπο ομορφιάς για τη γυναίκα το αδύνατο σώμα και την ελκυστική εξωτερική εμφάνιση. Ιδιαίτερα στην περίπτωση των τηλεοπτικών προγραμμάτων, σημειώθηκε πως τα κορίτσια προβάλλονται ως να εστιάζουν περισσότερο στην εμφάνισή τους ώστε να γίνονται αρεστές</w:t>
      </w:r>
      <w:r w:rsidR="00B24153">
        <w:t xml:space="preserve"> </w:t>
      </w:r>
      <w:r>
        <w:t>(Baker &amp; Raney, 2007</w:t>
      </w:r>
      <w:r w:rsidR="00B46D52">
        <w:t>·</w:t>
      </w:r>
      <w:r>
        <w:t xml:space="preserve"> Henges &amp; Case, 2013) και να κρίνονται γι’ αυτήν</w:t>
      </w:r>
      <w:r w:rsidR="00B24153">
        <w:t xml:space="preserve"> </w:t>
      </w:r>
      <w:r>
        <w:t>(Rousseau et al., 2018), ενώ είναι και πιο πιθανό να σεξουαλοποιηθούν (McDade-Montez</w:t>
      </w:r>
      <w:r w:rsidR="007836EB">
        <w:t xml:space="preserve"> κ.ά.</w:t>
      </w:r>
      <w:r>
        <w:t xml:space="preserve">, 2017). Το ίδιο </w:t>
      </w:r>
      <w:r>
        <w:lastRenderedPageBreak/>
        <w:t>φάνηκε να επαληθεύεται και μέσα από τη μελέτη παιδικών προγραμμάτων της Disney, της Nickelodeon και της Cartoon Νetwork (Gerding &amp; Signorielli, 2014), δηλαδή μεγάλων τηλεοπτικών εταιριών που προβάλλουν παιδικά προγράμματα στο εξωτερικό. Στα υπό μελέτη τηλεοπτικά προγράμματα οι γυναικείοι χαρακτήρες ήταν πιο ελκυστικοί και ανήσυχη για την εξωτερική τους εμφάνιση σε σύγκριση με τους ανδρικούς (Gerding &amp; Signorielli, 2014). Αντίστοιχα είναι και τα ευρήματα που προέκυψαν και από τη μελέτη μουσικών προγραμμάτων και χορού</w:t>
      </w:r>
      <w:r w:rsidR="00B24153">
        <w:t xml:space="preserve"> </w:t>
      </w:r>
      <w:r>
        <w:t>(Aubrey &amp; Frisby, 2011</w:t>
      </w:r>
      <w:r w:rsidR="00B46D52">
        <w:t>·</w:t>
      </w:r>
      <w:r>
        <w:t xml:space="preserve"> Wallis, 2011</w:t>
      </w:r>
      <w:r w:rsidR="00B46D52">
        <w:t>·</w:t>
      </w:r>
      <w:r>
        <w:t xml:space="preserve"> Ward</w:t>
      </w:r>
      <w:r w:rsidR="007836EB">
        <w:t xml:space="preserve"> κ.ά.</w:t>
      </w:r>
      <w:r>
        <w:t>, 2013).</w:t>
      </w:r>
    </w:p>
    <w:p w14:paraId="34D85388" w14:textId="06E2943C" w:rsidR="009E60FD" w:rsidRDefault="00EF5388">
      <w:r>
        <w:t>Εκτός από την εξωτερική εμφάνιση, ένας ακόμη τομέας όπου τα ΜΜΕ παράγουν έμφυλα στερεότυπα είναι και τα χαρακτηριστικά της προσωπικότητας του κάθε φύλου. Αναλύσεις σε διάφορα είδη παιδικών προγραμμάτων στην τηλεόραση υπέδειξαν πως οι ανδρικοί χαρακτήρες είναι περισσότερο επιθετικοί και λιγότερο φοβισμένοι, ευγενικοί, αδύναμοι και ρομαντικοί συγκρινόμενοι με τους γυναικείους</w:t>
      </w:r>
      <w:r w:rsidR="00B24153">
        <w:t xml:space="preserve"> </w:t>
      </w:r>
      <w:r>
        <w:t>(Aubrey &amp; Harrison, 2004</w:t>
      </w:r>
      <w:r w:rsidR="00B46D52">
        <w:t>·</w:t>
      </w:r>
      <w:r>
        <w:t xml:space="preserve"> Leaper</w:t>
      </w:r>
      <w:r w:rsidR="007836EB">
        <w:t xml:space="preserve"> κ.ά.</w:t>
      </w:r>
      <w:r>
        <w:t>, 2002</w:t>
      </w:r>
      <w:r w:rsidR="00B46D52">
        <w:t>·</w:t>
      </w:r>
      <w:r>
        <w:t xml:space="preserve"> Sink &amp; Mastro, 2017). </w:t>
      </w:r>
    </w:p>
    <w:p w14:paraId="6A0952F5" w14:textId="71772B10" w:rsidR="009E60FD" w:rsidRDefault="00EF5388">
      <w:r>
        <w:t>Επιπροσθέτως, τα ΜΜΕ παράγουν στερεότυπα σχετικά με τον επαγγελματικό τομέα και τους ρόλους που αναλαμβάνουν τα δυο φύλα στην καθημερινότητά τους. Από τη μια, οι ανδρικές φιγούρες τοποθετούνται στον εργασιακό χώρο. Από την άλλη μεριά, οι γυναικείοι χαρακτήρες παρουσιάζονται συχνότερα ως να ασχολούνται με τα οικιακά (Gilpatric, 2010</w:t>
      </w:r>
      <w:r w:rsidR="00B46D52">
        <w:t>·</w:t>
      </w:r>
      <w:r>
        <w:t xml:space="preserve"> Lauzen</w:t>
      </w:r>
      <w:r w:rsidR="006376F9">
        <w:t xml:space="preserve"> κ.ά.</w:t>
      </w:r>
      <w:r>
        <w:t>, 2008</w:t>
      </w:r>
      <w:r w:rsidR="00B46D52">
        <w:t>·</w:t>
      </w:r>
      <w:r>
        <w:t xml:space="preserve"> Smith </w:t>
      </w:r>
      <w:r w:rsidR="006376F9">
        <w:t>κ.ά</w:t>
      </w:r>
      <w:r>
        <w:t>., 2010). Ακόμη, όσον αφορά στους τομείς απασχόλησης ανδρών και γυναικών, οι Smith</w:t>
      </w:r>
      <w:r w:rsidR="0094145F">
        <w:t xml:space="preserve"> κ.ά.</w:t>
      </w:r>
      <w:r>
        <w:t xml:space="preserve"> (2014) διαπίστωσαν πως τα ΜΜΕ προβάλουν 7.6 φορές περισσότερο τους άνδρες έναντι των γυναικών, να κατέχουν θέσεις στην επιστήμη, την τεχνολογία, τη μηχανική και τα μαθηματικά. Με ανάλογο τρόπο, μια έρευνα των Scharrer και συνεργατών, οδηγήθηκε πως συμπέρασμα πως τα μέσα ενημέρωσης αναπαράγουν την γυναίκα ως πρότυπο φροντίδας των παιδιών και μαγείρισσα</w:t>
      </w:r>
      <w:r w:rsidR="00B24153">
        <w:t xml:space="preserve"> </w:t>
      </w:r>
      <w:r>
        <w:t>(Scharrer</w:t>
      </w:r>
      <w:r w:rsidR="00543EA5">
        <w:t xml:space="preserve"> κ.ά.</w:t>
      </w:r>
      <w:r>
        <w:t>, 2006). Οι παραπάνω αναπαραστάσεις έχουν αντίκτυπο στα πρότυπα που λαμβάνουν τα παιδιά στην καθημερινότητά τους. Πρότυπο για τα παιδιά αποτελούν και οι διαφημίσεις που προβάλλονται στα ΜΜΕ. Για παράδειγμα, έρευνα των Kahlenberg και Hein (2010) σε διαφημίσεις παιδικών παιχνιδιών, απέδειξε τον άκρως στερεοτυπικό τρόπο κατηγοριοποίησης των παιχνιδιών σε αγορίστικα και κοριτσίστικα, με τα πρώτα να περιλαμβάνουν μέσα μεταφοράς και αθλητικά παιχνίδια και τα δεύτερα να περιλαμβάνουν κούκλες και λούτρινα ζωάκια (Kahlenberg &amp; Hein, 2010).</w:t>
      </w:r>
    </w:p>
    <w:p w14:paraId="2C9FD1A5" w14:textId="7F9E10DE" w:rsidR="009E60FD" w:rsidRDefault="00EF5388">
      <w:r>
        <w:lastRenderedPageBreak/>
        <w:t>Σε γενικές γραμμές, η βιβλιογραφία συμφωνεί πως η απεικόνιση των δυο φύλων στα ΜΜΕ είναι διαφορετική. Ωστόσο, με την πάροδο του χρόνου αυτές οι διαφορές έχουν μειωθεί αισθητά (Eisend, 2010</w:t>
      </w:r>
      <w:r w:rsidR="00B46D52">
        <w:t>·</w:t>
      </w:r>
      <w:r>
        <w:t xml:space="preserve"> Giaccardi et al., 2019</w:t>
      </w:r>
      <w:r w:rsidR="00B46D52">
        <w:t>·</w:t>
      </w:r>
      <w:r>
        <w:t xml:space="preserve"> Henges &amp; Case, 2013</w:t>
      </w:r>
      <w:r w:rsidR="00B46D52">
        <w:t>·</w:t>
      </w:r>
      <w:r>
        <w:t xml:space="preserve"> Matthes, Prieler, &amp; Adam, 2016), χωρίς αυτό να σημαίνει πως τα ΜΜΕ έχουν πάψει να προβάλλουν έμφυλα στερ</w:t>
      </w:r>
      <w:r w:rsidR="00B620B2">
        <w:t>ε</w:t>
      </w:r>
      <w:r>
        <w:t xml:space="preserve">ότυπα. Λαμβάνοντας υπόψη την συχνή έκθεση των παιδιών Δημοτικού σχολείου σε ΜΜΕ και στο διαδίκτυο, ο κίνδυνος αναπαραγωγής εσφαλμένων προτύπων φύλου μπορεί να επηρεάσει τη στάση και τη συμπεριφορά τους προκαλώντας έλλειψη αναγνώρισης και σεβασμού στο άλλο φύλο. Για τον λόγο αυτό, δίνεται ιδιαίτερη έμφαση σε τυχόν αναφορές των παιδιών στα ΜΜΕ κατά την ανάλυση των εμπειρικών ευρημάτων της παρούσας έρευνας. </w:t>
      </w:r>
    </w:p>
    <w:p w14:paraId="0A3A7579" w14:textId="77777777" w:rsidR="009E60FD" w:rsidRDefault="00EF5388" w:rsidP="00684C76">
      <w:pPr>
        <w:pStyle w:val="3"/>
        <w:numPr>
          <w:ilvl w:val="2"/>
          <w:numId w:val="21"/>
        </w:numPr>
      </w:pPr>
      <w:bookmarkStart w:id="15" w:name="_Toc128932264"/>
      <w:r>
        <w:t>Έμφυλα στερεότυπα στα παραμύθια</w:t>
      </w:r>
      <w:bookmarkEnd w:id="15"/>
      <w:r>
        <w:t xml:space="preserve"> </w:t>
      </w:r>
    </w:p>
    <w:p w14:paraId="7FB954DB" w14:textId="5F575456" w:rsidR="009E60FD" w:rsidRDefault="00EF5388">
      <w:r>
        <w:t>Τα παραμύθια αποτελούν κομμάτι της αφηγηματικής λογοτεχνίας και θα μπορούσαν να χαρακτηριστούν θεμελιώδη εργαλεία κοινωνικοποίησης και σχηματισμού πρώιμων πεποιθήσεων για τα παιδιά (Κυριαζίδου, 2018· Τσιάμη, 2016· Τσότσου, 2019). Στόχος τους είναι όχι μόνο η ψυχαγωγία, αλλά και η γαλούχηση των παιδιών μέσα από την καλλιέργεια της συνείδησης και του πνεύματος. Ήδη από τον 18</w:t>
      </w:r>
      <w:r>
        <w:rPr>
          <w:vertAlign w:val="superscript"/>
        </w:rPr>
        <w:t>ο</w:t>
      </w:r>
      <w:r>
        <w:t xml:space="preserve"> αιώνα στον ευρωπαϊκό χώρο η συγγραφή παιδικών βιβλίων παρουσιάζει έμφυλη διαφοροποίηση μεταξύ αγοριών και κοριτσιών, η οποία στη συνέχεια εξελίχθηκε σε μεταβολή του κοινωνικού και ιστορικού χαρακτήρα του παιδιού (Κυριαζίδου, 2018</w:t>
      </w:r>
      <w:r w:rsidR="00B46D52">
        <w:t>·</w:t>
      </w:r>
      <w:r>
        <w:t xml:space="preserve"> Τσιάμη, 2016</w:t>
      </w:r>
      <w:r w:rsidR="00B46D52">
        <w:t>·</w:t>
      </w:r>
      <w:r>
        <w:t xml:space="preserve"> Τσότσου, 2019).</w:t>
      </w:r>
      <w:r w:rsidR="00B24153">
        <w:t xml:space="preserve"> </w:t>
      </w:r>
    </w:p>
    <w:p w14:paraId="03F954B7" w14:textId="5373FF61" w:rsidR="009E60FD" w:rsidRDefault="00EF5388">
      <w:r>
        <w:t>Ως εκπαιδευτικό εργαλείο, τα παραμύθια δίνουν την δυνατότητα στα παιδιά να καλλιεργούν ομαδοσυνεργατικό πνεύμα, καθώς γίνονται μέρος μιας συζήτησης επιχειρηματολογώντας τις απόψεις τους και μαθαίνοντας πώς να διηγούνται χρονολογικά γεγονότα. Επιπρόσθετα, ανθίζει και η ανάπτυξη του προφορικού λόγου των παιδιών μιας και μέσα από τα παραμύθια εκτίθενται σε ευρύ λεξιλόγιο (Κυριαζίδου, 2018</w:t>
      </w:r>
      <w:r w:rsidR="00B46D52">
        <w:t>·</w:t>
      </w:r>
      <w:r>
        <w:t xml:space="preserve"> Τσιάμη, 2016</w:t>
      </w:r>
      <w:r w:rsidR="00B46D52">
        <w:t>·</w:t>
      </w:r>
      <w:r>
        <w:t xml:space="preserve"> Τσότσου, 2019). Μάλιστα, για τους προαναφερθέντες λόγους η έκθεση σε αυτά γίνεται ήδη από τη νηπιακή ηλικία όχι μόνο στο σπίτι, αλλά και στο σχολικό περιβάλλον (Κυριαζίδου, 2018</w:t>
      </w:r>
      <w:r w:rsidR="00B46D52">
        <w:t>·</w:t>
      </w:r>
      <w:r>
        <w:t xml:space="preserve"> Τσιάμη, 2016</w:t>
      </w:r>
      <w:r w:rsidR="00B46D52">
        <w:t>·</w:t>
      </w:r>
      <w:r>
        <w:t>Τσότσου, 2019). </w:t>
      </w:r>
    </w:p>
    <w:p w14:paraId="0F33AD67" w14:textId="60465752" w:rsidR="009E60FD" w:rsidRDefault="00EF5388">
      <w:r>
        <w:t xml:space="preserve">Από την κοινωνική σκοπιά του παραμυθιού, μέσα από την κατάργηση του πραγματικού χώρου και χρόνου, επιτρέπεται στα παιδιά να εκτεθούν σε πολλούς ρόλους και κοινωνικές συνθήκες, σύμφωνα με τις κοινωνικές καταβολές του κάθε συγγραφέα (Κυριαζίδου, 2018· Τσιάμη, 2016· Τσότσου, 2019). Μέσα από το φανταστικό και το </w:t>
      </w:r>
      <w:r>
        <w:lastRenderedPageBreak/>
        <w:t>υπερφυσικό παρέχεται η δυνατότητα στο παιδί να επεξεργάζεται ποικίλες καταστάσεις της ζωής που προκαλούν προβληματισμό, να τις παραλληλίζει με τη δική του τη ζωή και τέλος να καταφέρνει να εντοπίζει λύσεις. Ως αποτέλεσμα, θα μπορούσε να ειπωθεί πως το παραμύθι δύναται να λειτουργήσει και ως δείκτης κοινωνικών στερεοτύπων, εφόσον μέσα από τη διήγηση αποτυπώνονται οι απόψεις της εκάστοτε κοινωνίας για τη θέση του άνδρα και της γυναίκας (Κυριαζίδου, 2018</w:t>
      </w:r>
      <w:r w:rsidR="00B46D52">
        <w:t>·</w:t>
      </w:r>
      <w:r>
        <w:t>Τσιάμη, 2016</w:t>
      </w:r>
      <w:r w:rsidR="00B46D52">
        <w:t>·</w:t>
      </w:r>
      <w:r>
        <w:t xml:space="preserve"> Τσότσου, 2019). </w:t>
      </w:r>
    </w:p>
    <w:p w14:paraId="48DF4776" w14:textId="790EA175" w:rsidR="009E60FD" w:rsidRDefault="00EF5388">
      <w:r>
        <w:t>Σύμφωνα με την Τσιάμη (2016), η γυναικεία φύση καθίσταται θεμελιώδης για την πλοκή του παραμυθιού, καθώς η έλλειψή της θα εξουδετέρωνε την ανδρική. Επομένως, ενώ καθίσταται σαφής η σημασία έμφασης στο γυναικείο φύλο στα παραμύθια, αναπαράγονται τα έμφυλα στερεότυπα που βασίζονται στην αντιθετική φύση του άντρα και της γυναίκας, με τον άντρα να θεωρείται κυρίαρχο πρότυπο -πρότυπο εξουσίας (Κυριαζίδου, 2018</w:t>
      </w:r>
      <w:r w:rsidR="00B46D52">
        <w:t>·</w:t>
      </w:r>
      <w:r>
        <w:t xml:space="preserve"> Τσιάμη, 2016</w:t>
      </w:r>
      <w:r w:rsidR="00B46D52">
        <w:t>·</w:t>
      </w:r>
      <w:r>
        <w:t xml:space="preserve"> Τσότσου, 2019). Κάπως έτσι, τα παιδιά από πολύ νωρίς τείνουν να διαχωρίζουν υποσυνείδητα τα δύο φύλα και να θεωρούν φυσιολογικό τον έμφυλο καταμερισμό ρόλων (Κυριαζίδου, 2018</w:t>
      </w:r>
      <w:r w:rsidR="00B46D52">
        <w:t>·</w:t>
      </w:r>
      <w:r>
        <w:t xml:space="preserve"> Τσιάμη, 2016</w:t>
      </w:r>
      <w:r w:rsidR="00B46D52">
        <w:t>·</w:t>
      </w:r>
      <w:r>
        <w:t xml:space="preserve"> Τσότσου, 2019). Με τον τρόπο αυτό, οι στερεοτυπικές αντιλήψεις των παιδιών παγιώνονται, διαιωνίζονται και τα ακολουθούν και στη μετέπειτα ενήλικη ζωή τους.</w:t>
      </w:r>
    </w:p>
    <w:p w14:paraId="38C550EF" w14:textId="77777777" w:rsidR="009E60FD" w:rsidRDefault="00EF5388" w:rsidP="00684C76">
      <w:pPr>
        <w:pStyle w:val="3"/>
        <w:numPr>
          <w:ilvl w:val="2"/>
          <w:numId w:val="21"/>
        </w:numPr>
      </w:pPr>
      <w:bookmarkStart w:id="16" w:name="_Toc128932265"/>
      <w:r>
        <w:t>Έμφυλα στερεότυπα στην εκπαίδευση</w:t>
      </w:r>
      <w:bookmarkEnd w:id="16"/>
      <w:r>
        <w:t xml:space="preserve"> </w:t>
      </w:r>
    </w:p>
    <w:p w14:paraId="04BEBD37" w14:textId="77777777" w:rsidR="009E60FD" w:rsidRDefault="00EF5388" w:rsidP="00684C76">
      <w:pPr>
        <w:pStyle w:val="4"/>
        <w:numPr>
          <w:ilvl w:val="3"/>
          <w:numId w:val="21"/>
        </w:numPr>
      </w:pPr>
      <w:bookmarkStart w:id="17" w:name="_Toc128932266"/>
      <w:r>
        <w:t>Έμφυλα στερεότυπα στο Δημοτικό σχολείο</w:t>
      </w:r>
      <w:bookmarkEnd w:id="17"/>
      <w:r>
        <w:t xml:space="preserve"> </w:t>
      </w:r>
    </w:p>
    <w:p w14:paraId="246D9909" w14:textId="77777777" w:rsidR="009E60FD" w:rsidRDefault="00EF5388">
      <w:r>
        <w:t xml:space="preserve">Ο θεσμός του σχολείου αποτελεί μια κοινωνική ομάδα που χαρακτηρίζεται συχνά ως «μικρογραφία της κοινωνίας». Το Δημοτικό σχολείο, είναι λοιπόν, μια υποομάδα της κοινωνίας που διέπεται από κανόνες και νόμους και φιλοξενεί παιδιά ηλικίας από 6 έως και 12 ετών. Τα παιδιά εισέρχονται στο Δημοτικό σχολείο, έρχονται σε επαφή με συνομηλίκους και ενήλικες και αλληλεπιδρούν με αυτούς. Έτσι, υιοθετούν στάσεις και συμπεριφορές οι οποίες τους ακολουθούν ακόμη και στην ενηλικιότητα. </w:t>
      </w:r>
    </w:p>
    <w:p w14:paraId="1B94AEA3" w14:textId="01E87702" w:rsidR="009E60FD" w:rsidRDefault="00EF5388">
      <w:r>
        <w:t xml:space="preserve">Τα τελευταία χρόνια η ανάγκη για άρση των στερεοτύπων και η ανάγκη δημιουργία ενός συμπεριληπτικού σχολείου ίσων ευκαιριών, έχει θέσει στο επίκεντρο την μελέτη γύρω από τα έμφυλα στερεότυπα στο χώρο του σχολείου. Έχει βρεθεί, λοιπόν, πως ο ρόλος του Δημοτικού σχολείου στην καταπολέμηση συμπεριφορών διαχωρισμού ή κατηγοριοποίησης των </w:t>
      </w:r>
      <w:r w:rsidR="00760332">
        <w:rPr>
          <w:highlight w:val="white"/>
        </w:rPr>
        <w:t xml:space="preserve">μαθητών/τριων </w:t>
      </w:r>
      <w:r>
        <w:t>με βάση το</w:t>
      </w:r>
      <w:r w:rsidR="00B24153">
        <w:t xml:space="preserve"> </w:t>
      </w:r>
      <w:r>
        <w:t>φύλο τους οφείλει να είναι κατασταλτικός. Υποστηρίζεται δε πως η εκπαίδευση θα πρέπει να παρέχει στα παιδιά σχολικής ηλικίας τέτοια ερεθίσματα που να προάγουν την ισότητα και τον αλληλοσεβασμό (Καμπούρμαλη κ.ά., 2010).</w:t>
      </w:r>
    </w:p>
    <w:p w14:paraId="31FC57D1" w14:textId="205C95A2" w:rsidR="009E60FD" w:rsidRDefault="00EF5388">
      <w:r>
        <w:lastRenderedPageBreak/>
        <w:t>Παρά τις προσπάθειες που γίνονται για τη μετατροπή του σχολικού περιβάλλοντος σε ένα πλαίσιο αλληλοκατανόησης και αλληλοσεβασμού, παρατηρούνται πολλές ανισότητες και περιστατικά έμφυλων στερεοτύπων (Φρειδερίκου &amp; Φολερού, 2004). Σημαντικό ρόλο στην ανατροπή αυτής της κατάστασης διαδραματίζουν οι εκπαιδευτικοί, οι οποίοι με τη στάση και την συμπεριφορά τους αποτελούν πρότυπο για τους μαθητές τους. Αναλυτικότερα, οι απόψεις των εκπαιδευτικών για τους ρόλους των φύλων μπορεί να επηρεάσουν τις στάσεις, τις συμπεριφορές και την ακαδημαϊκή αποτελεσματικότητα των μαθητών</w:t>
      </w:r>
      <w:r w:rsidR="00760332">
        <w:t>/τριων</w:t>
      </w:r>
      <w:r>
        <w:t xml:space="preserve"> τόσο με άμεσο όσο και με έμμεσο τρόπο. Αναφορικά με τις επιπτώσεις των πεποιθήσεων ενός εκπαιδευτικού στις ακαδημαϊκές επιδόσεις των μαθητών</w:t>
      </w:r>
      <w:r w:rsidR="00760332">
        <w:t>/τριων</w:t>
      </w:r>
      <w:r>
        <w:t xml:space="preserve">, σημειώνεται πως σε περίπτωση που ο εκπαιδευτικός εκφράζεις απόψεις που ενστερνίζονται διαφορετικούς ρόλους για τα κορίτσια και διαφορετικούς για τα αγόρια εντός </w:t>
      </w:r>
      <w:r w:rsidR="00760332">
        <w:t>της</w:t>
      </w:r>
      <w:r>
        <w:t xml:space="preserve"> σχολικής τάξης, είναι πιθανό να επηρεαστούν αρνητικά οι ακαδημαϊκές φιλοδοξίες των κοριτσιών ή να πάψει το </w:t>
      </w:r>
      <w:r w:rsidR="00154189">
        <w:t>ενδιαφέρον τους</w:t>
      </w:r>
      <w:r>
        <w:t xml:space="preserve"> για κάποια </w:t>
      </w:r>
      <w:r w:rsidR="00154189">
        <w:t>μαθήματα</w:t>
      </w:r>
      <w:r>
        <w:t xml:space="preserve">, όπως τα μαθηματικά (Spencer, Steele, &amp; Quinn, 1999). </w:t>
      </w:r>
    </w:p>
    <w:p w14:paraId="38C1B409" w14:textId="40EC6D1D" w:rsidR="009E60FD" w:rsidRDefault="00EF5388">
      <w:r>
        <w:t>Ένας ακόμη τρόπος αναπαραγωγής έμφυλων στερεο</w:t>
      </w:r>
      <w:r w:rsidR="00154189">
        <w:t>τύπων</w:t>
      </w:r>
      <w:r>
        <w:t xml:space="preserve"> εξαιτίας της στάσης του δασκάλου είναι η διαφορετική διαχείριση αγοριών και κοριτσιών μαθητών</w:t>
      </w:r>
      <w:r w:rsidR="00760332">
        <w:t>/τριων</w:t>
      </w:r>
      <w:r>
        <w:t xml:space="preserve">. Πιο συγκεκριμένα, ένας δάσκαλος με έντονα παραδοσιακές πεποιθήσεις για το ρόλο του φύλου μπορεί να πιστεύει πως η απόκτηση ακαδημαϊκών δεξιοτήτων δεν είναι τόσο απαραίτητη για τα κορίτσια όσο είναι για τα </w:t>
      </w:r>
      <w:r w:rsidR="00154189">
        <w:t>αγόρια. Ένας</w:t>
      </w:r>
      <w:r>
        <w:t xml:space="preserve"> τέτοιος δάσκαλος μπορεί να προβάλει αυ</w:t>
      </w:r>
      <w:r w:rsidR="00154189">
        <w:t>τές</w:t>
      </w:r>
      <w:r>
        <w:t xml:space="preserve"> του τις πεποιθήσεις σε πραγματικές συνθήκες μέσα στην τάξη, δίνοντας διαφορετική ανατροφοδότηση σε αγόρια και κορίτσια (Sadker &amp; Sadker, 2010). Επίσης, προκαταλήψεις από την πλευρά των εκπαιδευτικών μπορεί να εκδηλώνονται μέσω διακρίσεων στη βαθμολόγηση (είτε υπέρ είτε κατά τον κοριτσιών), γεγονός που μπορεί να επηρεάσει τα </w:t>
      </w:r>
      <w:r w:rsidR="00154189">
        <w:t>ακαδημαϊκά επιτεύγματα</w:t>
      </w:r>
      <w:r>
        <w:t xml:space="preserve"> και τις προτιμήσεις των μαθητών</w:t>
      </w:r>
      <w:r w:rsidR="00760332">
        <w:t>/τριων</w:t>
      </w:r>
      <w:r>
        <w:t xml:space="preserve"> (Lavy, 2008</w:t>
      </w:r>
      <w:r w:rsidR="00B46D52">
        <w:t>·</w:t>
      </w:r>
      <w:r>
        <w:t xml:space="preserve"> Lavy &amp; Sand, 2015</w:t>
      </w:r>
      <w:r w:rsidR="000B7CD3">
        <w:t xml:space="preserve"> Lightfool κ.ά.</w:t>
      </w:r>
      <w:r>
        <w:t>, 2014</w:t>
      </w:r>
      <w:r w:rsidR="00B46D52">
        <w:t>·</w:t>
      </w:r>
      <w:r>
        <w:t xml:space="preserve"> Terrier, 2015). Το τελευταίο εύρημα, σημειώνει πως οι έμφυλες διακρίσεις δεν αφορούν πάντοτε και μόνο τα κορίτσια. Αντιθέτως, τα κορίτσια τείνουν να χαίρουν περισσότερης προσοχής και εκτίμησης από τους εκπαιδευτικούς τους, ενώ υπάρχουν και αναφορές για «εγκλωβισμό» των αγοριών σε συμπεριφορές οι οποίες είναι «αρσενικές» και αποδεκτές γι’ αυτά. Δηλαδή, ενώ είναι επιτρεπτό για τα κορίτσια να δοκιμάσουν κάποιες «αγορίστικες συνήθειες», το αντίστροφο δεν επιτρέπεται στα αγόρια (Lightfool et al., 2014). </w:t>
      </w:r>
    </w:p>
    <w:p w14:paraId="6530E819" w14:textId="36AB1B02" w:rsidR="009E60FD" w:rsidRDefault="00EF5388">
      <w:r>
        <w:t xml:space="preserve">Το κάθε σχολείο διέπεται από τις δικές του αξίες και είναι διαφορετικό από τα άλλα. Έτσι και ο κάθε εκπαιδευτικός είναι διαφορετικός φέροντας διαφορετικές αντιλήψεις για το </w:t>
      </w:r>
      <w:r>
        <w:lastRenderedPageBreak/>
        <w:t xml:space="preserve">ρόλο του φύλου στην εκπαίδευση ή στην κοινωνία γενικότερα. Συμπεραίνουμε λοιπόν ότι σε Δημοτικά σχολεία όπου τα παιδιά συμμετέχουν σε δραστηριότητες που εστιάζουν στο φύλο, είναι πιο πιθανό αυτά να αποκτήσουν πιο υψηλά επίπεδα έμφυλων στερεοτύπων συγκριτικά με τα παιδιά Δημοτικών σχολείων στα οποία δεν δίνεται ιδιαίτερη έμφαση στο φύλο των μαθητών/τριων (Lightfool </w:t>
      </w:r>
      <w:r w:rsidR="0094145F">
        <w:t>κ.ά.</w:t>
      </w:r>
      <w:r>
        <w:t>, 2014)</w:t>
      </w:r>
    </w:p>
    <w:p w14:paraId="2044EAD0" w14:textId="77777777" w:rsidR="009E60FD" w:rsidRDefault="00EF5388" w:rsidP="00684C76">
      <w:pPr>
        <w:pStyle w:val="4"/>
        <w:numPr>
          <w:ilvl w:val="3"/>
          <w:numId w:val="21"/>
        </w:numPr>
      </w:pPr>
      <w:bookmarkStart w:id="18" w:name="_Toc128932267"/>
      <w:r>
        <w:t>Έμφυλα στερεότυπα και σχολικά εγχειρίδια</w:t>
      </w:r>
      <w:bookmarkEnd w:id="18"/>
      <w:r>
        <w:t xml:space="preserve"> </w:t>
      </w:r>
    </w:p>
    <w:p w14:paraId="0EF0FE57" w14:textId="478C0A68" w:rsidR="009E60FD" w:rsidRDefault="00EF5388">
      <w:r>
        <w:t>Η επίσημη διδακτέα ύλη είναι διαφορετική από χώρα και χώρα αλλά και από σχολική χρονιά σε χρονική χρονιά, ενώ περιλαμβάνει και το σύνολο των αντικειμένων που διδάσκονται σε κάθε τάξη του σχολείου (Eurydice, 2010). Βασικό εργαλείο του κάθε εκπαιδευτικού στη διδασκαλία του μαθήματός του είναι το επίσημο σχολικό εγχειρίδιο. Ιδιαίτερα για τη χώρα μας, μέχρι και την τρέχουσα σχολική χρονιά, υπάρχει συγκεκριμένο σχολικό εγχειρίδιο και εξειδικευμένες οδηγίες για το κάθε μάθημα, οι οποίες υποδεικνύουν στον εκπαιδευτικό τη διάρθρωση της ύλης που απαιτείται να διδαχθεί σε συγκεκριμένο χρόνο. Το παραπάνω δεν αποτελεί ιδιαίτερη συνθήκη στη χώρα μας, αλλά εφαρμόζεται και σε άλλα εκπαιδευτικά συστήματα. Πράγματι, κατά τον Blumberg (2008)</w:t>
      </w:r>
      <w:r w:rsidR="00B24153">
        <w:t xml:space="preserve"> </w:t>
      </w:r>
      <w:r>
        <w:t xml:space="preserve">τα σχολικά εγχειρίδια κατέχουν τα τέσσερα πέμπτα της μαθησιακής διαδικασίας που πραγματοποιείται εντός της σχολικής τάξης. </w:t>
      </w:r>
    </w:p>
    <w:p w14:paraId="4E59FBBD" w14:textId="745BFEF4" w:rsidR="009E60FD" w:rsidRDefault="00EF5388">
      <w:r>
        <w:t>Τα σχολικά ή διδακτικά εγχειρίδια είναι η βάση της διδασκαλίας στην περίπτωση της πρωτοβάθμιας εκπαίδευσης και του Δημοτικού σχολείου (Papadakis, 2018). Κάθε σχολικό εγχειρίδιο που χρησιμοποιείται από τον εκπαιδευτικό και μοιράζεται στους μαθητές που φοιτούν στο ελληνικό σχολείο, είναι εγκεκριμένο από το κράτος και το αρμόδιο Υπουργείο (Eurydice, 2010). Καθώς, λοιπόν, τα σχολικά εγχειρίδια είναι επίσημα και έχουν εγκριθεί για να διευκολύνουν και να καθοδηγούν τη μαθησιακή διαδικασία, αποτελούν πρότυπα για τους μαθητές και πηγή παραγωγής ιδεών.</w:t>
      </w:r>
      <w:r w:rsidR="00B24153">
        <w:t xml:space="preserve"> </w:t>
      </w:r>
      <w:r>
        <w:t>(Πλιόγκου, Κανταρτζή &amp; Τριανταφύλλου, 2017).</w:t>
      </w:r>
      <w:r>
        <w:rPr>
          <w:highlight w:val="green"/>
        </w:rPr>
        <w:t xml:space="preserve"> </w:t>
      </w:r>
    </w:p>
    <w:p w14:paraId="6D1B5AF9" w14:textId="77777777" w:rsidR="009E60FD" w:rsidRDefault="00EF5388">
      <w:r>
        <w:t xml:space="preserve">Αντίστοιχη επιρροή με εκείνη που ασκούν τα ΜΜΕ και το διαδίκτυο στα παιδιά σχολικής ηλικίας, δύνανται να ασκούν και τα σχολικά εγχειρίδια, εξαιτίας της πολύωρης και καθημερινής ενασχόλησής τους με αυτά. Ως αποτέλεσμα, τα σχολικά βιβλία αποτελούν δείκτη προώθησης έμφυλων στερεοτύπων και έμφυλων ρόλων στην κοινωνία μας (Eurydice, 2010). Σύμφωνα με τον Papadaki (2018) τα σχολικά εγχειρίδια παρουσιάζουν πτυχές της καθημερινότητας κι έτσι μπορούν να θεωρηθούν ως η μικρογραφία της κοινωνίας μας. Η γλώσσα, τα παραδείγματα και οι εικόνες που χρησιμοποιούνται </w:t>
      </w:r>
      <w:r>
        <w:lastRenderedPageBreak/>
        <w:t>επηρεάζουν τις αντιλήψεις και τη συμπεριφορά των παιδιών. Έτσι, το σχολικό βιβλίο μπορεί να αποτελέσει εργαλείο εξάλειψης των φυλετικών διακρίσεων, ή την ίδια στιγμή να προβάλλει έμφυλα στερεότυπα (Darni &amp; Abida, 2017).</w:t>
      </w:r>
    </w:p>
    <w:p w14:paraId="736FFF36" w14:textId="2A6F5F70" w:rsidR="009E60FD" w:rsidRDefault="00EF5388">
      <w:r>
        <w:t>Μελέτες σε αυτό το πεδίο έχουν επισημάνει πως παλαιότερες εκδόσεις σχολικών εγχειριδίων παρουσίαζαν προκατάληψη απέναντι στη γυναίκα και στα επαγγέλματα που ασκούσε, ενώ περιλάμβαναν συγκριτικά λιγότερες εικόνες και κείμενα που μιλούσαν για το γυναικείο φύλο (Gouvias &amp; Alexopoulos, 2018</w:t>
      </w:r>
      <w:r w:rsidR="00B46D52">
        <w:t>·</w:t>
      </w:r>
      <w:r>
        <w:t xml:space="preserve"> Papadakis, 2018). Σε αυτά τα εγχειρίδια ασκήθηκε έντονη κριτική περί αναπαραγωγής έμφυλων στερεοτύπων (Eyridice, 2010</w:t>
      </w:r>
      <w:r w:rsidR="00B46D52">
        <w:t>·</w:t>
      </w:r>
      <w:r>
        <w:t xml:space="preserve"> Papadakis, 2018). Ωστόσο, το πιο σημαντικό εύρημα προγενέστερης έρευνας των Darni και Abila (2017) αποτελεί το γεγονός ότι οι εκπαιδευτικοί που δίδασκαν βάσει εγχειριδίων που προέβαλαν την υπεροχή του ανδρικού έναντι του γυναικείου φύλου, δεν είχαν επίγνωση πως κάτι τέτοιο ενίσχυε τις έμφυλες διακρίσεις. </w:t>
      </w:r>
    </w:p>
    <w:p w14:paraId="7376A566" w14:textId="77777777" w:rsidR="000510CA" w:rsidRDefault="000510CA"/>
    <w:p w14:paraId="2A9EB38E" w14:textId="1D28D8AC" w:rsidR="009E60FD" w:rsidRDefault="00EF5388" w:rsidP="00684C76">
      <w:pPr>
        <w:pStyle w:val="2"/>
        <w:numPr>
          <w:ilvl w:val="1"/>
          <w:numId w:val="21"/>
        </w:numPr>
      </w:pPr>
      <w:bookmarkStart w:id="19" w:name="_Toc128932268"/>
      <w:r>
        <w:t>Δραματική Τέχνη στην εκπαίδευση</w:t>
      </w:r>
      <w:bookmarkEnd w:id="19"/>
      <w:r>
        <w:t xml:space="preserve"> </w:t>
      </w:r>
    </w:p>
    <w:p w14:paraId="255B08A8" w14:textId="677B49BB" w:rsidR="009E60FD" w:rsidRDefault="00EF5388">
      <w:pPr>
        <w:spacing w:after="0"/>
        <w:rPr>
          <w:highlight w:val="white"/>
        </w:rPr>
      </w:pPr>
      <w:r>
        <w:rPr>
          <w:highlight w:val="white"/>
        </w:rPr>
        <w:t xml:space="preserve">Η Δραματική Τέχνη πρωτοεμφανίστηκε από άποψη ορολογίας, στον ευρωπαϊκό χώρο στη δεκαετία του 1960, από τους Άγγλους (Drama in Education) σαν ένας εκπαιδευτικός τρόπος που προωθεί έναν πιο μαθητοκεντρικό προσανατολισμό στη διαδικασία της μάθησης (Μόσχου, 2013). Θα μπορούσε να χαρακτηριστεί θεμελιώδης ως προς τη συμβολή της τόσο στη διδακτική όσο και στην εκπαίδευση, καθώς είναι ικανή να τεθεί ως θεμέλιο της παιδικής δημιουργικότητας </w:t>
      </w:r>
      <w:r>
        <w:t>(</w:t>
      </w:r>
      <w:r>
        <w:rPr>
          <w:highlight w:val="white"/>
        </w:rPr>
        <w:t>Μόσχου, 2013</w:t>
      </w:r>
      <w:r w:rsidR="00B46D52">
        <w:t>·</w:t>
      </w:r>
      <w:r>
        <w:t xml:space="preserve"> Μωυσίδου, 2018</w:t>
      </w:r>
      <w:r w:rsidR="00B46D52">
        <w:t>·</w:t>
      </w:r>
      <w:r>
        <w:t xml:space="preserve"> Τσιάρας, 2004, 2006)</w:t>
      </w:r>
      <w:r>
        <w:rPr>
          <w:highlight w:val="white"/>
        </w:rPr>
        <w:t xml:space="preserve">. Πιο συγκεκριμένα, το εκπαιδευτικό δράμα εκφράζεται παιδαγωγικά ως μια διαδικασία ορμώμενη από το θέατρο. Στόχος της είναι καλλιέργεια και η προσωπική ανάπτυξη των ατόμων που συμμετέχουν σε αυτήν </w:t>
      </w:r>
      <w:r>
        <w:t>(</w:t>
      </w:r>
      <w:r>
        <w:rPr>
          <w:highlight w:val="white"/>
        </w:rPr>
        <w:t>Μόσχου, 2013</w:t>
      </w:r>
      <w:r w:rsidR="00B46D52">
        <w:t>·</w:t>
      </w:r>
      <w:r>
        <w:t xml:space="preserve"> Μωυσίδου, 2018)</w:t>
      </w:r>
      <w:r>
        <w:rPr>
          <w:highlight w:val="white"/>
        </w:rPr>
        <w:t>. Μέσα από τη χρήση δραστηριοτήτων επηρεασμένων από το θέατρο ενεργοποιείται η δράση των μαθητών</w:t>
      </w:r>
      <w:r w:rsidR="00966C14">
        <w:rPr>
          <w:highlight w:val="white"/>
        </w:rPr>
        <w:t>/τριων</w:t>
      </w:r>
      <w:r>
        <w:rPr>
          <w:highlight w:val="white"/>
        </w:rPr>
        <w:t xml:space="preserve">, με αποτέλεσμα να αναπτύσσονται δεξιότητες και αξίες μέσα από την εμπειρική γνώση. Παραδείγματα των δεξιοτήτων και των αξιών αυτών είναι το ομαδικό πνεύμα, η συνεργασία και η ανασκόπηση </w:t>
      </w:r>
      <w:r>
        <w:t>(</w:t>
      </w:r>
      <w:r>
        <w:rPr>
          <w:highlight w:val="white"/>
        </w:rPr>
        <w:t>Μόσχου, 2013</w:t>
      </w:r>
      <w:r w:rsidR="00B46D52">
        <w:t>·</w:t>
      </w:r>
      <w:r>
        <w:t xml:space="preserve"> Μωυσίδου, 2018</w:t>
      </w:r>
      <w:r w:rsidR="00B46D52">
        <w:t>·</w:t>
      </w:r>
      <w:r>
        <w:t xml:space="preserve"> Τσιάρας, 2004, 2006)</w:t>
      </w:r>
      <w:r>
        <w:rPr>
          <w:highlight w:val="white"/>
        </w:rPr>
        <w:t>.</w:t>
      </w:r>
    </w:p>
    <w:p w14:paraId="3067E61B" w14:textId="184F4189" w:rsidR="009E60FD" w:rsidRDefault="00EF5388">
      <w:pPr>
        <w:spacing w:after="0"/>
      </w:pPr>
      <w:r>
        <w:rPr>
          <w:highlight w:val="white"/>
        </w:rPr>
        <w:t xml:space="preserve">Η ευρεία εφαρμογή του εκπαιδευτικού δράματος προσδίδει στον εκπαιδευτικό ελευθερία ενασχόλησης με κοινωνικά ζητήματα (π.χ. διαφορετικότητα, διαπολιτισμικότητα, ρατσισμός, στερεότυπα κ.ά.) και στους μαθητές χώρο έκφρασης, δημιουργίας και καλλιέργειας απόψεων </w:t>
      </w:r>
      <w:r>
        <w:t>(</w:t>
      </w:r>
      <w:r>
        <w:rPr>
          <w:highlight w:val="white"/>
        </w:rPr>
        <w:t>Μόσχου, 2013</w:t>
      </w:r>
      <w:r w:rsidR="00B46D52">
        <w:t>·</w:t>
      </w:r>
      <w:r>
        <w:t xml:space="preserve"> Μωυσίδου, 2018</w:t>
      </w:r>
      <w:r w:rsidR="00B46D52">
        <w:t>·</w:t>
      </w:r>
      <w:r>
        <w:t xml:space="preserve"> Τσιάρας, 2004, 2006, 2007)</w:t>
      </w:r>
      <w:r>
        <w:rPr>
          <w:highlight w:val="white"/>
        </w:rPr>
        <w:t xml:space="preserve">. </w:t>
      </w:r>
      <w:r>
        <w:rPr>
          <w:highlight w:val="white"/>
        </w:rPr>
        <w:lastRenderedPageBreak/>
        <w:t>Επιπρόσθετα, ασκείται και η επικοινωνία μεταξύ εκπαιδευτικού και μαθητών</w:t>
      </w:r>
      <w:r w:rsidR="00966C14">
        <w:rPr>
          <w:highlight w:val="white"/>
        </w:rPr>
        <w:t>/τριων</w:t>
      </w:r>
      <w:r>
        <w:rPr>
          <w:highlight w:val="white"/>
        </w:rPr>
        <w:t>, αλλά και των ίδιων των μαθητών</w:t>
      </w:r>
      <w:r w:rsidR="00966C14">
        <w:rPr>
          <w:highlight w:val="white"/>
        </w:rPr>
        <w:t>/τριων</w:t>
      </w:r>
      <w:r>
        <w:rPr>
          <w:highlight w:val="white"/>
        </w:rPr>
        <w:t xml:space="preserve"> μεταξύ τους </w:t>
      </w:r>
      <w:r>
        <w:t>(Μωυσίδου, 2018</w:t>
      </w:r>
      <w:r w:rsidR="00B46D52">
        <w:t>·</w:t>
      </w:r>
      <w:r>
        <w:t xml:space="preserve"> Τσιάρας, 2004, 2006)</w:t>
      </w:r>
      <w:r>
        <w:rPr>
          <w:highlight w:val="white"/>
        </w:rPr>
        <w:t>. Μέσω της κατάργησης του «εγώ», της επικέντρωσης στο «εμείς» και στο «εδώ και τώρα» καλλιεργείται η ενσυναίσθηση, μια έννοια που δύσκολα μπορεί να κατακτηθεί. Η άσκηση στην εμπειρική γ</w:t>
      </w:r>
      <w:r w:rsidR="00A01844">
        <w:rPr>
          <w:highlight w:val="white"/>
        </w:rPr>
        <w:t>νώση μέσα από το εκπαιδευτικό δράμα</w:t>
      </w:r>
      <w:r>
        <w:rPr>
          <w:highlight w:val="white"/>
        </w:rPr>
        <w:t xml:space="preserve"> βοηθά τους μαθητές να έρθουν σε επαφή με τα συναισθήματά τους και κατ’ επέκταση με την ενσυναίσθηση </w:t>
      </w:r>
      <w:r>
        <w:t>(Γιαννούλη, 2014</w:t>
      </w:r>
      <w:r w:rsidR="00B46D52">
        <w:t>·</w:t>
      </w:r>
      <w:r>
        <w:t xml:space="preserve"> Μωυσίδου, 2018</w:t>
      </w:r>
      <w:r w:rsidR="00B46D52">
        <w:t>·</w:t>
      </w:r>
      <w:r>
        <w:t xml:space="preserve"> Τσιάρας, 2004, 2006, 2007)</w:t>
      </w:r>
      <w:r>
        <w:rPr>
          <w:highlight w:val="white"/>
        </w:rPr>
        <w:t>.</w:t>
      </w:r>
    </w:p>
    <w:p w14:paraId="1CF361D1" w14:textId="0E819671" w:rsidR="009E60FD" w:rsidRDefault="0098035D">
      <w:pPr>
        <w:spacing w:after="0"/>
      </w:pPr>
      <w:r>
        <w:t>Το θέατρο</w:t>
      </w:r>
      <w:r w:rsidR="00EF5388">
        <w:t xml:space="preserve"> στον εκπαιδευτικό χώρο, αφορά στη χρήση του δράματος ως ένα εργαλείο εκπαίδευσης, αγωγής και διδασκαλίας (Γιάνναρης, 1995</w:t>
      </w:r>
      <w:r w:rsidR="00B46D52">
        <w:t>·</w:t>
      </w:r>
      <w:r w:rsidR="00EF5388">
        <w:t xml:space="preserve"> Μωυσίδου, 2018</w:t>
      </w:r>
      <w:r w:rsidR="00B46D52">
        <w:t>·</w:t>
      </w:r>
      <w:r w:rsidR="00EF5388">
        <w:t xml:space="preserve"> Τσιάρας, 2004, 2006). Σαν τύπος το δράμα είναι συνετό να λειτουργήσει επικουρικά στο αναλυτικό πρόγραμμα του σχολείου. Σαν μέσο το θέατρο χαρίζει εκτός από μια πρωτόγνωρη, ενδιαφέρουσα και διασκεδαστική εμπειρία, και την δυνατότητα τα ήδη υπάρχοντα εκπαιδευτικά προγράμματα να εμπλουτιστούν με νέους τρόπους μάθησης, ξεπερνώντας ενδεχομένως τα προβλήματα που προκύπτουν από τη χρήση παραδοσιακών μεθόδων (Γιάνναρης, 1995</w:t>
      </w:r>
      <w:r w:rsidR="00B46D52">
        <w:t>·</w:t>
      </w:r>
      <w:r w:rsidR="00EF5388">
        <w:t xml:space="preserve"> Μωυσίδου, 2018</w:t>
      </w:r>
      <w:r w:rsidR="00B46D52">
        <w:t>·</w:t>
      </w:r>
      <w:r w:rsidR="00EF5388">
        <w:t xml:space="preserve"> Τσιάρας, 2004, 2006).</w:t>
      </w:r>
      <w:r w:rsidR="00B24153">
        <w:t xml:space="preserve"> </w:t>
      </w:r>
      <w:r w:rsidR="00EF5388">
        <w:t>Ένα από τα βασικότερα γνωρίσματα της Δραματικής Τέχνης είναι αυτό της βιωματικότητας. Το θέατρο σαν εκπαιδευτικό εργαλείο στην υπηρεσία της παιδείας, δίνει προβάδισμα στο ίδιο το παιδί, τοποθετώντας το στο κέντρο της μαθητικής διαδικασίας, επιτρέποντάς του να δείξει τη διαφορετικότητά του, δηλαδή την ιδιαίτερη προσωπικότητα που διαθέτει χωρίς να οφείλει να προσαρμοστεί σε κανένα μοντέλο μάθησης και συμπεριφοράς (Γιάνναρης, 1995</w:t>
      </w:r>
      <w:r w:rsidR="00B46D52">
        <w:t>·</w:t>
      </w:r>
      <w:r w:rsidR="00EF5388">
        <w:t xml:space="preserve"> Μωυσίδου, 2018</w:t>
      </w:r>
      <w:r w:rsidR="00B46D52">
        <w:t>·</w:t>
      </w:r>
      <w:r w:rsidR="00EF5388">
        <w:t xml:space="preserve"> Τσιάρας, 2004, 2006). Ταυτόχρονα, ο αυτοσχεδιαστικός χαρακτήρας της Δραματικής Τέχνης, δημιουργεί μια εξαιρετικά ελεύθερη συνθήκη για το παιδί, μέσα στην οποία το ίδιο μπορεί να εκθέσει τον εαυτό του, να τον φέρει σε αλληλεπίδραση με τους άλλους, να τον προσαρμόσει για να πετύχει την ομαλή και ευχάριστη επικοινωνία, να τον καλλιεργήσει στη δεξιότητα της ενσυναίσθησης και τελικά να τον φέρει αντιμέτωπο με ποικίλα ζητήματα και προβληματισμούς (Γιάνναρης, 1995</w:t>
      </w:r>
      <w:r w:rsidR="00B46D52">
        <w:t>·</w:t>
      </w:r>
      <w:r w:rsidR="00EF5388">
        <w:t xml:space="preserve"> Μόσχου, 2013</w:t>
      </w:r>
      <w:r w:rsidR="00B46D52">
        <w:t>·</w:t>
      </w:r>
      <w:r w:rsidR="00EF5388">
        <w:t xml:space="preserve"> Μωυσίδου, 2018</w:t>
      </w:r>
      <w:r w:rsidR="00B46D52">
        <w:t>·</w:t>
      </w:r>
      <w:r w:rsidR="00EF5388">
        <w:t xml:space="preserve"> Τσιάρας, 2004, 2006). Το παιδί, μέσω του θεάτρου θα μάθει να διαχειρίζεται τη διαφορετικότητα σε ένα ήδη έντονα πολυπολιτισμικό περιβάλλον, να έρχεται σε επαφή με στερεότυπα που αφορούν το φύλο, την καταγωγή ή την ταυτότητα, να αποκτά αντιρατσιστική αγωγή και να εγκαταλείπει σταδιακά τις πνευματικές στερεοτυπικές αγκυλώσεις που χαρακτηρίζουν τις κοινωνίες (</w:t>
      </w:r>
      <w:r w:rsidR="00EF5388">
        <w:rPr>
          <w:highlight w:val="white"/>
        </w:rPr>
        <w:t>Kondoyianni &amp; Kosti</w:t>
      </w:r>
      <w:r w:rsidR="00EF5388">
        <w:t>, 2011</w:t>
      </w:r>
      <w:r w:rsidR="00B46D52">
        <w:t>·</w:t>
      </w:r>
      <w:r w:rsidR="00EF5388">
        <w:t xml:space="preserve"> Μόσχου, 2013</w:t>
      </w:r>
      <w:r w:rsidR="00B46D52">
        <w:t>·</w:t>
      </w:r>
      <w:r w:rsidR="00EF5388">
        <w:t xml:space="preserve"> Μωυσίδου, 2018</w:t>
      </w:r>
      <w:r w:rsidR="00B46D52">
        <w:t>·</w:t>
      </w:r>
      <w:r w:rsidR="00EF5388">
        <w:t xml:space="preserve"> Τσιάρας, 2004, 2006, 2007). Η σπουδαιότητα της Δραματικής Τέχνης ως εκπαιδευτικό εργαλείο, έγκειται λοιπόν, στο γεγονός ότι μεταφέρει το παιδί από τον </w:t>
      </w:r>
      <w:r w:rsidR="00EF5388">
        <w:lastRenderedPageBreak/>
        <w:t>κόσμο του δασκάλου, του βιβλίου και του πίνακα, στον κόσμο της δημιουργικότητας, της φαντασίας, της προσωπικής έκφρασης, της βιωματικής μάθησης και το κυριότερο της επικοινωνίας και στενής επαφής με τους άλλους, τους διαφορετικούς, τους ξένους, τους άγνωστους και φυσικά τα άτομα που ανήκουν στο άλλο φύλο (Γραμματάς, 1999</w:t>
      </w:r>
      <w:r w:rsidR="00B46D52">
        <w:t>·</w:t>
      </w:r>
      <w:r w:rsidR="00EF5388">
        <w:t xml:space="preserve"> Γκόβαρης, 2001</w:t>
      </w:r>
      <w:r w:rsidR="00B46D52">
        <w:t>·</w:t>
      </w:r>
      <w:r w:rsidR="00EF5388">
        <w:t xml:space="preserve"> </w:t>
      </w:r>
      <w:r w:rsidR="00EF5388">
        <w:rPr>
          <w:highlight w:val="white"/>
        </w:rPr>
        <w:t>Kondoyianni &amp; Kosti</w:t>
      </w:r>
      <w:r w:rsidR="00EF5388">
        <w:t>, 2011</w:t>
      </w:r>
      <w:r w:rsidR="00B46D52">
        <w:t>·</w:t>
      </w:r>
      <w:r w:rsidR="00EF5388">
        <w:t xml:space="preserve"> Μωυσίδου, 2018</w:t>
      </w:r>
      <w:r w:rsidR="00B46D52">
        <w:t>·</w:t>
      </w:r>
      <w:r w:rsidR="00EF5388">
        <w:t xml:space="preserve"> Νικολάου, 2000</w:t>
      </w:r>
      <w:r w:rsidR="00B46D52">
        <w:t>·</w:t>
      </w:r>
      <w:r w:rsidR="00EF5388">
        <w:t xml:space="preserve"> Τσιάρας, 2004, 2006, 2007). </w:t>
      </w:r>
    </w:p>
    <w:p w14:paraId="3FFC57C2" w14:textId="61E29CEF" w:rsidR="009E60FD" w:rsidRDefault="00EF5388">
      <w:pPr>
        <w:spacing w:after="0"/>
      </w:pPr>
      <w:r>
        <w:t>Στο πλαίσιο αυτό της αναγκαίας επαφής και συνδιαλλαγής με τους συμμαθητές και τις συμμαθήτριες, το παιδί σταδιακά καλλιεργεί την ανοχή στο διαφορετικό, στις αντιφάσεις και στα χάσματα, προκειμένου να οικοδομήσει γέφυρες επικοινωνίας με το υπόλοιπο σύνολο, υπερβαίνοντας και ανατρέποντας την στερεοτυπική εικόνα και εννοιολόγηση που έχουν σχηματιστεί μέσα του για τους διαφορετικούς ρόλους των ανδρών και των γυναικών (Γραμματάς, 1999</w:t>
      </w:r>
      <w:r w:rsidR="00B46D52">
        <w:t>·</w:t>
      </w:r>
      <w:r>
        <w:t xml:space="preserve"> Γκόβαρης, 2001</w:t>
      </w:r>
      <w:r w:rsidR="00B46D52">
        <w:t>·</w:t>
      </w:r>
      <w:r>
        <w:t xml:space="preserve"> </w:t>
      </w:r>
      <w:r>
        <w:rPr>
          <w:highlight w:val="white"/>
        </w:rPr>
        <w:t>Kondoyianni &amp; Kosti</w:t>
      </w:r>
      <w:r>
        <w:t>, 2011</w:t>
      </w:r>
      <w:r w:rsidR="00B46D52">
        <w:t>·</w:t>
      </w:r>
      <w:r>
        <w:t xml:space="preserve"> Μόσχου, 2013</w:t>
      </w:r>
      <w:r w:rsidR="00B46D52">
        <w:t>·</w:t>
      </w:r>
      <w:r>
        <w:t xml:space="preserve"> Μωυσίδου, 2018</w:t>
      </w:r>
      <w:r w:rsidR="00B46D52">
        <w:t>·</w:t>
      </w:r>
      <w:r>
        <w:t xml:space="preserve"> Νικολάου, 2000</w:t>
      </w:r>
      <w:r w:rsidR="00B46D52">
        <w:t>·</w:t>
      </w:r>
      <w:r>
        <w:t xml:space="preserve"> Τσιάρας, 2004, 2006, 2007). </w:t>
      </w:r>
    </w:p>
    <w:p w14:paraId="22279D96" w14:textId="06A37D7F" w:rsidR="009E60FD" w:rsidRDefault="00EF5388">
      <w:pPr>
        <w:spacing w:after="150"/>
      </w:pPr>
      <w:r>
        <w:rPr>
          <w:highlight w:val="white"/>
        </w:rPr>
        <w:t>Μέσα από τις ποικίλες τεχνικές εφαρμογής του εκπαιδευτικού δράματος επιτυγχάνεται η ανάπτυξη της δημιουργίας, της σκέψης, της συλλογικότητας και ομαδικότητας μεταξύ των μαθητών</w:t>
      </w:r>
      <w:r w:rsidR="00966C14">
        <w:rPr>
          <w:highlight w:val="white"/>
        </w:rPr>
        <w:t>/τριων</w:t>
      </w:r>
      <w:r>
        <w:rPr>
          <w:highlight w:val="white"/>
        </w:rPr>
        <w:t xml:space="preserve"> μέσα από την πράξη (Ζώνιου, 2003</w:t>
      </w:r>
      <w:r w:rsidR="00B46D52">
        <w:t>·</w:t>
      </w:r>
      <w:r>
        <w:rPr>
          <w:highlight w:val="white"/>
        </w:rPr>
        <w:t xml:space="preserve"> </w:t>
      </w:r>
      <w:r>
        <w:t>Κογκίδου, 1995</w:t>
      </w:r>
      <w:r w:rsidR="00B46D52">
        <w:t>·</w:t>
      </w:r>
      <w:r>
        <w:t xml:space="preserve"> </w:t>
      </w:r>
      <w:r>
        <w:rPr>
          <w:highlight w:val="white"/>
        </w:rPr>
        <w:t>Kondoyianni &amp; Kosti</w:t>
      </w:r>
      <w:r>
        <w:t>, 2011</w:t>
      </w:r>
      <w:r w:rsidR="00B46D52">
        <w:t>·</w:t>
      </w:r>
      <w:r>
        <w:t xml:space="preserve"> Λενακάκης, 2013</w:t>
      </w:r>
      <w:r w:rsidR="00B46D52">
        <w:t>·</w:t>
      </w:r>
      <w:r>
        <w:t xml:space="preserve"> Μωυσίδου, 2018</w:t>
      </w:r>
      <w:r w:rsidR="00B46D52">
        <w:t>·</w:t>
      </w:r>
      <w:r>
        <w:t xml:space="preserve"> Νικολάου, 2000</w:t>
      </w:r>
      <w:r w:rsidR="00B46D52">
        <w:t>·</w:t>
      </w:r>
      <w:r>
        <w:t xml:space="preserve"> Τσιάρας, 2004, 2006, 2007</w:t>
      </w:r>
      <w:r>
        <w:rPr>
          <w:highlight w:val="white"/>
        </w:rPr>
        <w:t>). Επιπλέον, ενισχύεται η αποδοχή και δημιουργείται ένας ασφαλής χώρος έκφρασης εξαλείφοντας πιθανά στερεότυπα. Πιο συγκεκριμένα, τεχνικές όπως η μίμηση, η δραματοποίηση, ο καταιγισμός ιδεών (brain storming), ο δρόμος της συνείδησης, η παγωμένη εικόνα, ο αυτοσχεδιασμός, ο διάδρομος συνείδησης, μπορούν να προκαλέσουν προβληματισμό στους μαθητές και ταυτόχρονα να τους βοηθήσουν να επεξεργάζονται και να διαχειρίζονται στρεσογόνες γι’ αυτά καταστάσεις (Ζώνιου, 2003</w:t>
      </w:r>
      <w:r w:rsidR="00B46D52">
        <w:t>·</w:t>
      </w:r>
      <w:r>
        <w:t xml:space="preserve"> Κογκίδου, 1990</w:t>
      </w:r>
      <w:r w:rsidR="00B46D52">
        <w:t>·</w:t>
      </w:r>
      <w:r>
        <w:t xml:space="preserve"> </w:t>
      </w:r>
      <w:r>
        <w:rPr>
          <w:highlight w:val="white"/>
        </w:rPr>
        <w:t>Kondoyianni &amp; Kosti</w:t>
      </w:r>
      <w:r>
        <w:t>, 2011</w:t>
      </w:r>
      <w:r w:rsidR="00B46D52">
        <w:t>·</w:t>
      </w:r>
      <w:r>
        <w:t xml:space="preserve"> Λενακάκης, 2013</w:t>
      </w:r>
      <w:r w:rsidR="00B46D52">
        <w:t>·</w:t>
      </w:r>
      <w:r>
        <w:t xml:space="preserve"> Μωυσίδου, 2018</w:t>
      </w:r>
      <w:r w:rsidR="00B46D52">
        <w:t>·</w:t>
      </w:r>
      <w:r>
        <w:t xml:space="preserve"> Νικολάου, 2000</w:t>
      </w:r>
      <w:r w:rsidR="00B46D52">
        <w:t>·</w:t>
      </w:r>
      <w:r>
        <w:t xml:space="preserve"> Τσιάρας, 2004, 2006, 2007</w:t>
      </w:r>
      <w:r>
        <w:rPr>
          <w:highlight w:val="white"/>
        </w:rPr>
        <w:t>). Μέσω της σύγκρισης με το κοινωνικό σύνολο αναθεωρούν και κατανοούν καταστάσεις τις οποίες καταφέρνουν να βιώσουν μέσω της εναλλαγής ρόλων συνδυάζοντας το φανταστικό με το πραγματικό (Ασουμανάκη, 2020</w:t>
      </w:r>
      <w:r w:rsidR="00B46D52">
        <w:t>·</w:t>
      </w:r>
      <w:r>
        <w:rPr>
          <w:highlight w:val="white"/>
        </w:rPr>
        <w:t xml:space="preserve"> Γιαννούλη, 2014</w:t>
      </w:r>
      <w:r w:rsidR="00B46D52">
        <w:t>·</w:t>
      </w:r>
      <w:r>
        <w:t xml:space="preserve"> Γραμματάς, 2022 Magos &amp; Politi, 2008</w:t>
      </w:r>
      <w:r>
        <w:rPr>
          <w:highlight w:val="white"/>
        </w:rPr>
        <w:t>). Επιπρόσθετα, μέσα από το</w:t>
      </w:r>
      <w:r w:rsidR="00156916">
        <w:rPr>
          <w:highlight w:val="white"/>
        </w:rPr>
        <w:t>ν</w:t>
      </w:r>
      <w:r>
        <w:rPr>
          <w:highlight w:val="white"/>
        </w:rPr>
        <w:t xml:space="preserve"> βιωματικό χαρακτήρα των τεχνικών της Δραματικής Τέχνης οι μαθητές μαθαίνουν να εκφράζουν συναισθήματά τα οποία έρχονται σε αντίθεση με τις κοινωνικές νόρμες. Έτσι, μέσα σε ένα ασφαλές, διδακτικό και βιωματικό περιβάλλον τους επιτρέπεται να δοκιμάσουν τα όριά τους ενώ εκτίθενται σε φλέγοντα κοινωνικά ζητήματα και να καλλιεργήσουν τη συναισθηματική τους νοημοσύνη προωθώντας το πνεύμα της ομαδοσυνεργατικότητας. Τέλος, μέσα από την ελευθερία έκφρασης οι μαθητές εμβαθύνουν στην προϋπάρχουσα </w:t>
      </w:r>
      <w:r>
        <w:rPr>
          <w:highlight w:val="white"/>
        </w:rPr>
        <w:lastRenderedPageBreak/>
        <w:t>γνώση τους και προσεγγίζουν από διαφορετική οπτική ζητήματα που τα απασχολούν (Ασουμανάκη, 2020</w:t>
      </w:r>
      <w:r w:rsidR="00B46D52">
        <w:t>·</w:t>
      </w:r>
      <w:r>
        <w:rPr>
          <w:highlight w:val="white"/>
        </w:rPr>
        <w:t xml:space="preserve"> Γιαννούλη, 2014</w:t>
      </w:r>
      <w:r w:rsidR="00B46D52">
        <w:t>·</w:t>
      </w:r>
      <w:r>
        <w:t xml:space="preserve"> Γραμματάς, 2022 Κογκίδου, 1990 </w:t>
      </w:r>
      <w:r>
        <w:rPr>
          <w:highlight w:val="white"/>
        </w:rPr>
        <w:t>Kondoyianni &amp; Kosti</w:t>
      </w:r>
      <w:r>
        <w:t>, 2011</w:t>
      </w:r>
      <w:r w:rsidR="00B46D52">
        <w:t>·</w:t>
      </w:r>
      <w:r>
        <w:t xml:space="preserve"> Λενακάκης, 2013</w:t>
      </w:r>
      <w:r w:rsidR="00B46D52">
        <w:t>·</w:t>
      </w:r>
      <w:r>
        <w:t xml:space="preserve"> Magos &amp; Politi, 2008</w:t>
      </w:r>
      <w:r w:rsidR="00B46D52">
        <w:t>·</w:t>
      </w:r>
      <w:r>
        <w:t xml:space="preserve"> Μωυσίδου, 2018</w:t>
      </w:r>
      <w:r w:rsidR="00B46D52">
        <w:t>·</w:t>
      </w:r>
      <w:r>
        <w:t xml:space="preserve"> Νικολάου, 2000</w:t>
      </w:r>
      <w:r w:rsidR="00B46D52">
        <w:t>·</w:t>
      </w:r>
      <w:r>
        <w:t xml:space="preserve"> Τσιάρας, 2004, 2006, 2007</w:t>
      </w:r>
      <w:r>
        <w:rPr>
          <w:highlight w:val="white"/>
        </w:rPr>
        <w:t>).</w:t>
      </w:r>
    </w:p>
    <w:p w14:paraId="64D54966" w14:textId="77777777" w:rsidR="009E60FD" w:rsidRDefault="00EF5388" w:rsidP="00684C76">
      <w:pPr>
        <w:pStyle w:val="3"/>
        <w:numPr>
          <w:ilvl w:val="2"/>
          <w:numId w:val="21"/>
        </w:numPr>
      </w:pPr>
      <w:bookmarkStart w:id="20" w:name="_Toc128932269"/>
      <w:r>
        <w:t>Ο ρόλος του εκπαιδευτικού ως «Δάσκαλου – Εμψυχωτή»</w:t>
      </w:r>
      <w:bookmarkEnd w:id="20"/>
    </w:p>
    <w:p w14:paraId="656DB9F3" w14:textId="0AFD4C2A" w:rsidR="009E60FD" w:rsidRDefault="00EF5388">
      <w:pPr>
        <w:spacing w:after="150"/>
        <w:rPr>
          <w:b/>
        </w:rPr>
      </w:pPr>
      <w:r>
        <w:t>Ο ρόλος του δασκάλου</w:t>
      </w:r>
      <w:r w:rsidR="00154189">
        <w:t>/ας</w:t>
      </w:r>
      <w:r>
        <w:t>-εμψυχωτή</w:t>
      </w:r>
      <w:r w:rsidR="00154189">
        <w:t>/τριας</w:t>
      </w:r>
      <w:r>
        <w:t xml:space="preserve"> είναι ένα κύριο στοιχείο σε μία δραματική διαδικασία, ενώ υπάρχουν και διαφορετικοί τρόποι εμψύχωσης για κάθε δράση. Μπορεί για παράδειγμα να επιλέξει να διευκολύνει την διαδικασία παίρνοντας μέρος σε αυτήν καθώς και να ενθαρρύνει τους μαθητές με το να προτείνει τρόπους ώστε να εξελίξουν τη μέθοδο της δραματοποίησης μέσω διαφόρων ιστοριών, πραγματικών ή μη (Τσιάρας, 2005).</w:t>
      </w:r>
    </w:p>
    <w:p w14:paraId="3D838EB2" w14:textId="5AA840C4" w:rsidR="009E60FD" w:rsidRDefault="00EF5388">
      <w:pPr>
        <w:spacing w:after="0"/>
      </w:pPr>
      <w:r>
        <w:t>Ένα βασικό στοιχείο που πρέπει να γίνει ξεκάθαρο από τον εμψυχωτή είναι η σημασία της προσήλωσης σε έναν στόχο, ο οποίος και θα επιτευχθεί σε ένα συγκεκριμένο χρονικό διάστημα. Με τον τρόπο αυτό, οι δραστηριότητες θα οργανωθούν και θα δομηθούν σωστά, με αυτοσυγκέντρωση έτσι ώστε να επιτευχθεί ο στόχος (Τσιάρας, 2005).</w:t>
      </w:r>
    </w:p>
    <w:p w14:paraId="7B062052" w14:textId="198F4394" w:rsidR="009E60FD" w:rsidRDefault="00EF5388">
      <w:pPr>
        <w:spacing w:after="0"/>
      </w:pPr>
      <w:r>
        <w:t>Σύμφωνα με τον Brain Way, ο δάσκαλος πρέπει να ξεκινάει το μάθημα το</w:t>
      </w:r>
      <w:r w:rsidR="00BA3A4F">
        <w:t>υ εκπαιδευτικού</w:t>
      </w:r>
      <w:r>
        <w:t xml:space="preserve"> δράματος από το σημείο όπου αισθάνεται χαρούμενος και γεμάτος αυτοπεποίθηση (Way, 1967).</w:t>
      </w:r>
    </w:p>
    <w:p w14:paraId="3512EBF1" w14:textId="77777777" w:rsidR="009E60FD" w:rsidRDefault="00EF5388">
      <w:pPr>
        <w:spacing w:after="0"/>
      </w:pPr>
      <w:r>
        <w:t>Προχωρώντας στο χρόνο, σημαντική θέση στο εκπαιδευτικό δράμα λαμβάνει και το υλικό που συνοδεύει τον δάσκαλο εμψυχωτή, ο οποίος πρέπει να δώσει ερεθίσματα στα παιδιά και διαμέσου κάποιων αντικειμένων. Αυτά μπορεί να ποικίλουν ανάλογα με τη δραστηριότητα. Αν και δεν πρέπει να δεσμεύουν τη δράση, τα αντικείμενα είναι προκείμενα και δίνουν τη δυνατότητα να δημιουργηθεί μία ιστορία μέσα από τη σημασία που τους δίνουν οι μαθητές (Παπαδόπουλος, 2010).</w:t>
      </w:r>
    </w:p>
    <w:p w14:paraId="31F243A9" w14:textId="03793155" w:rsidR="009E60FD" w:rsidRDefault="00EF5388">
      <w:pPr>
        <w:spacing w:after="0"/>
      </w:pPr>
      <w:r>
        <w:t>Για να παρακινηθούν οι μαθητές</w:t>
      </w:r>
      <w:r w:rsidR="00154189">
        <w:t>/τριες</w:t>
      </w:r>
      <w:r>
        <w:t xml:space="preserve"> συναισθηματικά και φαντασιακά, ο εμψυχωτής</w:t>
      </w:r>
      <w:r w:rsidR="00154189">
        <w:t>/τρια</w:t>
      </w:r>
      <w:r>
        <w:t xml:space="preserve"> μπορεί να αξιοποιήσει οπτικοακουστικό υλικό όπως ηχητικά ερεθίσματα (με ήχους της φύσης, μελωδίες), μουσική ανάλογα με την προτίμηση της ομάδας, φωτογραφίες, διαφάνειες, τεχνητά υλικά (χρώματα, υφάσματα, χαρτιά) αλλά και υλικά από τη φύση όπως καρπούς πέτρες, φύλλα κ. α. (Παπαδόπουλος, 2010). </w:t>
      </w:r>
    </w:p>
    <w:p w14:paraId="361A6C55" w14:textId="77777777" w:rsidR="009E60FD" w:rsidRDefault="00EF5388">
      <w:pPr>
        <w:spacing w:after="0"/>
      </w:pPr>
      <w:r>
        <w:t xml:space="preserve">Διαμέσου ενός αντικειμένου, μπορούν να γεννηθούν ιστορίες που με τη σειρά τους μπορούν να οδηγήσουν σε δραματοποιήσεις, δημιουργήματα των παιδιών. Ένα απλό αντικείμενο μπορεί να κρύβει πίσω του μία ολόκληρη ιστορία. Στη θεατρική διαδικασία τα αντικείμενα αποκτούν ζωή. Οι μαθητές καλούνται να ενεργοποιήσουν τη φαντασία </w:t>
      </w:r>
      <w:r>
        <w:lastRenderedPageBreak/>
        <w:t>τους και να προσδώσουν μία λογική (ή και μη λογική) εξέλιξη με βάση εικόνες από την καθημερινότητά τους. </w:t>
      </w:r>
    </w:p>
    <w:p w14:paraId="2EBACCBA" w14:textId="0C2D39D0" w:rsidR="009E60FD" w:rsidRDefault="00EF5388">
      <w:pPr>
        <w:spacing w:after="0"/>
      </w:pPr>
      <w:r>
        <w:t>Τα αντικείμενα που διαθέτει ο εκπαιδευτής στους μαθητές έχουν τη δυνατότητα να δηλώσουν και μία εποχή όπως για παράδειγμα ένα ημίψηλο καπέλο. Μπορούν</w:t>
      </w:r>
      <w:r w:rsidR="00B24153">
        <w:t xml:space="preserve"> </w:t>
      </w:r>
      <w:r>
        <w:t>επίσης να αποκτήσουν έναν συμβολικό χαρακτήρα και να συνδεθούν με την πολιτισμική παράδοση. Για παράδειγμα, ένα ψωμί μπορεί να είναι το σιτάρι, ο ήλιος που το ζέστανε, το χωράφι κοκ. ή μία καρέκλα να γίνει θρόνος, αυτοκίνητο κλπ. (Παπαδόπουλος, 2010).</w:t>
      </w:r>
    </w:p>
    <w:p w14:paraId="4F4CB8DC" w14:textId="608994AD" w:rsidR="009E60FD" w:rsidRPr="00557CAB" w:rsidRDefault="00EF5388">
      <w:pPr>
        <w:spacing w:after="0"/>
      </w:pPr>
      <w:r>
        <w:t>Μέσα από τα προηγούμενα αντιλαμβανόμαστε τη σπουδαιότητα του υλικού για τον εμψυχωτή</w:t>
      </w:r>
      <w:r w:rsidR="00B05F81">
        <w:t>/τρια</w:t>
      </w:r>
      <w:r>
        <w:t>, που έχει την δυνατότητα να δίνει ερεθίσματα, να προκαλεί το ενδιαφέρον και να ενεργοποιεί την φαντασία των παιδιών, ξεδιπλώνοντας όλες τις δυνατότητες και τις πτυχές του χαρακτήρα τους, προσεγγίζοντας τον μαθητή από την πλευρά της πολλαπλής νοημοσύνης. Μιας θεωρία που άλλαξε τον χάρτη της εκπαίδευσης σε παγκόσμιο επίπεδο. Με τη θεωρία αυτή, ο αναπτυξιακός ψυχολόγος Howard Gardner, θέτει υπό αμφισβήτηση την έννοια της νοημοσύνης ως κάτι μονοδιάστατο και αντιθέτως μελετά διαφορετικούς παράγοντες που συμβάλλουν σε αυτή. Σύμφωνα με τον Gardner, το εκπαιδευτικό σύστημα δίνει έμφαση στις γλωσσικές και μαθηματικές δεξιότητες των παιδιών. Με τον τρόπο αυτό όμως, μπορεί να αγνοηθούν και άλλες κλίσεις που θα μπορούσε να έχει. Προς αποφυγή του φαινομένου αυτού, χωρίζει τη νοημοσύνη στις διάφορες πτυχές της επιτρέποντας σε κάθε παιδί να μαθαίνει με τον δικό του ρυθμό και με βάση τις δικές του δυνατότητες. Έτσι ο Gardner (οπ. αναφ. στο Νικονάνου, 2005) προτείνει τις εξής νοημοσύνες:</w:t>
      </w:r>
      <w:r w:rsidR="00B05F81">
        <w:t xml:space="preserve"> </w:t>
      </w:r>
      <w:r w:rsidR="006218F1">
        <w:t xml:space="preserve">γλωσσική, </w:t>
      </w:r>
      <w:r w:rsidR="00B05F81">
        <w:t>λογική, μουσική, οπτική, κιναισθητική, ενδοσκοπική, διαπροσωπική και νατουραλιστική.</w:t>
      </w:r>
    </w:p>
    <w:p w14:paraId="791D4916" w14:textId="77777777" w:rsidR="009E60FD" w:rsidRDefault="00EF5388" w:rsidP="00684C76">
      <w:pPr>
        <w:pStyle w:val="3"/>
        <w:numPr>
          <w:ilvl w:val="2"/>
          <w:numId w:val="21"/>
        </w:numPr>
      </w:pPr>
      <w:bookmarkStart w:id="21" w:name="_Toc128932270"/>
      <w:r>
        <w:t>Δραματική Τέχνη στην εκπαίδευση και επικοινωνία</w:t>
      </w:r>
      <w:bookmarkEnd w:id="21"/>
      <w:r>
        <w:t xml:space="preserve"> </w:t>
      </w:r>
    </w:p>
    <w:p w14:paraId="7389C7C0" w14:textId="27C9BB8E" w:rsidR="009E60FD" w:rsidRDefault="00EF5388">
      <w:r>
        <w:t>Όπως έγινε φανερό από την αρχή της παρούσ</w:t>
      </w:r>
      <w:r w:rsidR="0098035D">
        <w:t>ας παραγράφου, το εκπαιδευτικό δράμα</w:t>
      </w:r>
      <w:r>
        <w:t>, ανεξάρτητα από τη μορφή με την οποία χρησιμοποιείται σε δραστηριότητες παιδαγωγικού χαρακτήρα, στηρίζεται στην αρχές της βιωματικής μάθησης. Δηλαδή, βασίζεται στην ανάπτυξη επικοινωνιακής και συνεργατικής σχέσης μεταξύ των μαθητών</w:t>
      </w:r>
      <w:r w:rsidR="00966C14">
        <w:t>/τριων</w:t>
      </w:r>
      <w:r>
        <w:t xml:space="preserve"> με σκοπό να ενδυναμώσει την αλληλεπίδρασή τους εντός του σχολικού περιβάλλοντος. Πλεονέκτημα της βιωματικής προσέγγισης που ακολουθείται είναι η συναισθηματική, η ηθική και η κοινωνική ανάπτυξη των παιδιών (Κοντογιάννη, 2008</w:t>
      </w:r>
      <w:r w:rsidR="00B46D52">
        <w:t>·</w:t>
      </w:r>
      <w:r>
        <w:t xml:space="preserve"> McCaslin, 1974).</w:t>
      </w:r>
    </w:p>
    <w:p w14:paraId="07C10D36" w14:textId="5BDD3A95" w:rsidR="009E60FD" w:rsidRDefault="0098035D">
      <w:r>
        <w:t>Σαν εργαλείο, η θεατροπαιδαγωγική</w:t>
      </w:r>
      <w:r w:rsidR="00EF5388">
        <w:t xml:space="preserve"> μετέρχεται τις τεχνικές του θεάτρου για την πραγματοποίηση της εκπαιδευτικής διαδικασίας, ενώ όπως όλα τα είδη τέχνης, συμβάλει </w:t>
      </w:r>
      <w:r w:rsidR="00EF5388">
        <w:lastRenderedPageBreak/>
        <w:t>στην ελεύθερη, ανεξάρτητη, δημιουργική έκφραση, τη συμμετοχικότητα, το συλλογικό πνεύμα, την αλληλεπίδραση, την ανάπτυξη της ενσυναίσθησης, την αποδοχή της διαφορετικότητας, τον αλληλοσεβασμό και την απελευθέρωση όλων των δημιουργικών στοιχείων του ανθρώπου (Γιάνναρης 1995</w:t>
      </w:r>
      <w:r w:rsidR="00B46D52">
        <w:t>·</w:t>
      </w:r>
      <w:r w:rsidR="00EF5388">
        <w:t xml:space="preserve"> Μόσχου, 2013</w:t>
      </w:r>
      <w:r w:rsidR="00B46D52">
        <w:t>·</w:t>
      </w:r>
      <w:r w:rsidR="00EF5388">
        <w:t xml:space="preserve"> Μωυσίδου, 2018</w:t>
      </w:r>
      <w:r w:rsidR="00B46D52">
        <w:t>·</w:t>
      </w:r>
      <w:r w:rsidR="00EF5388">
        <w:t xml:space="preserve"> Τσιάρας, 2004, 2006). Ειδικότερα, αναδεικνύει την ανάπτυξη όλων των δεξιοτήτων των παιδιών, αφού του επιτρέπει να υπάρξει συνολικά σαν οντότητα, να επικοινωνήσει πολύπλευρα και να διαμορφωθεί μέσα σε μια ομάδα, βοηθώντας το να αναπτύξει τόσο τα πνευματικά και γλωσσικά του χαρακτηριστικά όσο και τα σωματικά (Αυδή &amp; Χατζηγεωργίου, 2014</w:t>
      </w:r>
      <w:r w:rsidR="00B46D52">
        <w:t>·</w:t>
      </w:r>
      <w:r w:rsidR="00EF5388">
        <w:t xml:space="preserve"> Μόσχου, 2013). Ο βιωματικός τρόπος που χρησιμοποιεί εξαιτίας των τεχνικών της και η εφαρμογή αυτών ως μέσο διδασκαλίας, δίνει τη δυνατότητα στα παιδιά να έχουν ενεργό ρόλο και να εκφράζουν τις προσωπικές τους απόψεις ελεύθερα, καλλιεργώντας ταυτόχρονα την κριτική τους σκέψη και την ενσυναίσθηση (Μόσχου, 2013</w:t>
      </w:r>
      <w:r w:rsidR="00B46D52">
        <w:t>·</w:t>
      </w:r>
      <w:r w:rsidR="00EF5388">
        <w:t xml:space="preserve"> Μωυσίδου, 2018</w:t>
      </w:r>
      <w:r w:rsidR="00B46D52">
        <w:t>·</w:t>
      </w:r>
      <w:r w:rsidR="00EF5388">
        <w:t xml:space="preserve"> Τσιάρας, 2004, 2007, 2006).</w:t>
      </w:r>
    </w:p>
    <w:p w14:paraId="142478DB" w14:textId="2A6143A9" w:rsidR="009E60FD" w:rsidRDefault="0098035D">
      <w:r>
        <w:t>Στο πλαίσιο του εκπαιδευτικού δράματος</w:t>
      </w:r>
      <w:r w:rsidR="00EF5388">
        <w:t>, τα παιδιά βρίσκουν χώρο να σκεφτούν, να λάβουν αποφάσεις και στη συνέχεια να βρουν λύσεις σε δικά τους προβλήματα (Dima &amp; Tsiaras, 2020). Συνεπώς, το Δράμα αποτελεί έναυσμα όξυνσης της κριτικής τους σκέψης και ικανότητα</w:t>
      </w:r>
      <w:r>
        <w:t xml:space="preserve">ς. Παράλληλα, το θέατρο </w:t>
      </w:r>
      <w:r w:rsidR="00EF5388">
        <w:t>στην εκπαίδευση έχει το πλεονέκτημα πως αξιοποιεί κοινωνικά θέματα προς όφελος των μαθητών</w:t>
      </w:r>
      <w:r w:rsidR="00966C14">
        <w:t>/τριων</w:t>
      </w:r>
      <w:r w:rsidR="00EF5388">
        <w:t>. Πιο αναλυτικά, οι μαθητές έχουν τη δυνατότητα να διαπραγματευθούν κοινωνικά θέματα και να λάβουν αποφάσεις οι οποίες στηρίζονται στις ηθικές αξίες που περιβάλλουν την θεατρική πρακτική. Στη συνέχεια, ενεργώντας υπεύθυνα επιλύουν πραγματικά προβλήματα. Η παραπάνω διαδικασία τους βοηθά να δρουν ως ενεργοί πολίτες, ρόλος τον οποίο θα κληθούν να διατελέσουν κατά την ενήλικη ζωή τους ως μέλη της κοινωνίας στην οποία ανήκουν (Moore, &amp; Russ, 2008).</w:t>
      </w:r>
    </w:p>
    <w:p w14:paraId="563D31CA" w14:textId="2FCDCB26" w:rsidR="009E60FD" w:rsidRDefault="0098035D">
      <w:r>
        <w:t xml:space="preserve">Συνεκτιμώντας τα παραπάνω, το θέατρο </w:t>
      </w:r>
      <w:r w:rsidR="00EF5388">
        <w:t>στην εκπαίδευση προάγει τις επικοινωνιακές και συναισθηματικές δεξιότητες των παιδιών, οξύνει την κριτική τους σκέψη και τους επιτρέπει να επιλύουν ουσιαστικά προβλήματα της πραγματικής ζωής. Όμως, τα παραπάνω οφέλη δεν είναι τα μόνα που συναντώνται στη βιβλιογραφία και τα οποία έχουν τεκμηριωθεί επιστημονικά (πχ. Dima &amp; Tsiaras, 2020</w:t>
      </w:r>
      <w:r w:rsidR="00B46D52">
        <w:t>·</w:t>
      </w:r>
      <w:r w:rsidR="00EF5388">
        <w:t xml:space="preserve"> Κοντογιάννη, 2008</w:t>
      </w:r>
      <w:r w:rsidR="00B46D52">
        <w:t>·</w:t>
      </w:r>
      <w:r w:rsidR="00EF5388">
        <w:t xml:space="preserve"> McCaslin, 1974</w:t>
      </w:r>
      <w:r w:rsidR="00B46D52">
        <w:t>·</w:t>
      </w:r>
      <w:r w:rsidR="00EF5388">
        <w:t xml:space="preserve"> Moore, &amp; Russ, 2008). Αντιθέτως, έγκυρες πηγές αναφέρουν πως </w:t>
      </w:r>
      <w:r>
        <w:t xml:space="preserve">το εκπαιδευτικό δράμα </w:t>
      </w:r>
      <w:r w:rsidR="00EF5388">
        <w:t>έχει θετικό αντίκτυπο στη γλωσσική ανάπτυξη των παιδιών (Kempe, 2001</w:t>
      </w:r>
      <w:r w:rsidR="00B46D52">
        <w:t>·</w:t>
      </w:r>
      <w:r w:rsidR="00EF5388">
        <w:t xml:space="preserve"> Somers, 1994). Πιο συγκεκριμένα, η σχέση της </w:t>
      </w:r>
      <w:r>
        <w:t xml:space="preserve">θεατροπαιδαγωγικής </w:t>
      </w:r>
      <w:r w:rsidR="00EF5388">
        <w:t xml:space="preserve">με την ενίσχυση των επικοινωνιακών δεξιοτήτων των παιδιών έχει θετικά αποτελέσματα στη </w:t>
      </w:r>
      <w:r w:rsidR="00EF5388">
        <w:lastRenderedPageBreak/>
        <w:t xml:space="preserve">γλωσσική τους ανάπτυξη, καθώς κατά τη διάρκεια </w:t>
      </w:r>
      <w:r w:rsidR="003057B6">
        <w:t>δραστηριοτήτων</w:t>
      </w:r>
      <w:r w:rsidR="00EF5388">
        <w:t>, οι μαθητές/τριες εκφράζονται ελεύθερα με λεκτικό τρόπο δοκιμάζοντας την γλώσσα σε ποικίλες επικοινωνιακές περιστάσεις (Kempe, 2001</w:t>
      </w:r>
      <w:r w:rsidR="00B46D52">
        <w:t>·</w:t>
      </w:r>
      <w:r w:rsidR="00EF5388">
        <w:t xml:space="preserve"> Somers, 1994).</w:t>
      </w:r>
    </w:p>
    <w:p w14:paraId="04ABF01F" w14:textId="77777777" w:rsidR="009E60FD" w:rsidRDefault="00EF5388" w:rsidP="00684C76">
      <w:pPr>
        <w:pStyle w:val="3"/>
        <w:numPr>
          <w:ilvl w:val="2"/>
          <w:numId w:val="21"/>
        </w:numPr>
      </w:pPr>
      <w:bookmarkStart w:id="22" w:name="_Toc128932271"/>
      <w:r>
        <w:t>Δραματική Τέχνη στην εκπαίδευση και αποδοχή της «διαφορετικότητας»</w:t>
      </w:r>
      <w:bookmarkEnd w:id="22"/>
    </w:p>
    <w:p w14:paraId="532791A7" w14:textId="647E4A4E" w:rsidR="009E60FD" w:rsidRDefault="00EF5388">
      <w:r>
        <w:t xml:space="preserve">Χωρίς αμφιβολία μπορεί να λεχθεί πως </w:t>
      </w:r>
      <w:r w:rsidR="003057B6">
        <w:t xml:space="preserve">το εκπαιδευτικό δράμα </w:t>
      </w:r>
      <w:r>
        <w:t>ενισχύει την κοινωνικο-πολιτιστική μάθηση στο χώρο της εκπαίδευσης καθώς ενισχύει τη συνεργατικότητα, τον διάλογο, τον αναστοχασμό και την παράλληλη εξέλιξη όλων των μελών της ομάδας. Τα προαναφερθέντα χαρακτηριστικά είναι συνώνυμα ενός υπεύθυνου παιδιού που θα γίνει υπεύθυνος νέος και στη συνέχεια υπεύθυνος ενήλικος πολίτης. Πράγματι, ο βιωματικός χαρακτήρας</w:t>
      </w:r>
      <w:r w:rsidR="003057B6">
        <w:t xml:space="preserve"> του </w:t>
      </w:r>
      <w:r>
        <w:t>– που πολλάκις έχει σημειωθεί – διασφαλίζει τη δημιουργία εκπαιδευτικών περιβαλλόντων που φέρνει τα παιδιά σε επαφή με κοινωνικά, πολιτιστικά και περιβαλλοντικά προβλήματα. Μιας που τα παιδιά πραγματεύονται πραγματικά προβλήματα, εισέρχονται σε μια διαδικασία αναζήτησης πραγματικών λύσεων. Ιδιαίτερα σημαντικό είναι το γεγονός ότι η αναζήτηση λύσεων επιτυγχάνεται με την ενεργό συμμετοχή των παιδιών σε δράσεις που έχουν καλλιτεχνική διάσταση (Azeiteiro, Filho &amp; Aires, 2018).</w:t>
      </w:r>
    </w:p>
    <w:p w14:paraId="300B9CF2" w14:textId="3EB478F0" w:rsidR="009E60FD" w:rsidRDefault="00EF5388">
      <w:r>
        <w:t>Στο πεδίο της αποδοχής της «διαφορετικότητας», για την οποία γίνεται συχνά λόγος στις μέρες μας, υπάρχουν ισχυρές ενδείξεις πως τα οφέλη που προσφέρει η Δραματική Τέχνη στην εκπαίδευση είναι πολλαπλά. Για παράδειγμα, οι Magos και Politi (2008) υποστήριξαν πως η Δραματική Τέχνη προάγει τη διαπολιτισμικότητα μέσα από το παιχνίδι ρόλων το οποίο χρησιμοποιεί. Η ερευνητές, μάλιστα, αιτιολόγησαν τον ισχυρισμό τους λέγοντας πως το παιχνίδι ρόλων αποτελεί μια εκπαιδευτική τεχνική η οποία λειτουργία με πολύ μεγάλη αποτελεσματικότητας σε μαθητές και μαθήτριες με μεταναστευτικό υπόβαθρο καθώς καθιστά της εκμάθηση της δεύτερης ξένης γλώσσας ευκολότερη (Magos &amp; Politi, 2008). Επιπλέον, σύμφωνα με την Κοντογιάννη (2008), η Δραματική Τέχνη βοηθά στην ανάπτυξη της νοημοσύνης των παιδιών παρέχοντας τη δυνατότητα σε παιδιά περισσότερο «αδύναμα» να εντάσσονται αποτελεσματικά στην ομάδα συνομηλίκων. Έτσι, επιτυγχάνεται η συμπερίληψη όλων των παιδιών, ενώ μειώνεται η περιθωριοποίηση των «αδυνάτων» (για παράδειγμα μαθητών</w:t>
      </w:r>
      <w:r w:rsidR="00966C14">
        <w:t>/τριων</w:t>
      </w:r>
      <w:r>
        <w:t xml:space="preserve"> με μεταναστευτικό υπόβαθρο, μαθησιακές δυσκολίες ή άλλου είδους δυσκολίες). </w:t>
      </w:r>
    </w:p>
    <w:p w14:paraId="4890AB42" w14:textId="2143C10C" w:rsidR="009E60FD" w:rsidRDefault="00EF5388">
      <w:r>
        <w:t xml:space="preserve">Ακόμη, </w:t>
      </w:r>
      <w:r w:rsidR="006C4AEF">
        <w:t xml:space="preserve">το θέατρο στην εκπαίδευση </w:t>
      </w:r>
      <w:r>
        <w:t xml:space="preserve">ενισχύει την αποδοχή της διαφορετικότητας μέσα από την προαγωγή θετικών συμπεριφορών. Οι κοινωνικές δεξιότητες οι οποίες </w:t>
      </w:r>
      <w:r>
        <w:lastRenderedPageBreak/>
        <w:t xml:space="preserve">αναπτύσσονται, η βελτίωση των επικοινωνιακών και γλωσσικών δεξιοτήτων και οι δεξιότητες διαχείρισης και επίλυσης προβλημάτων που καλλιεργούνται μέσω της Δραματικής Τέχνης ενισχύουν την θετική αυτοεικόνα του κάθε παιδιού. Μάλιστα, η βελτίωση της αυτοεικόνας και της αυτοαντίληψης είναι προαπαιτούμενες δεξιότητες πολιτών που κατέχουν ενεργό ρόλο στην κοινωνία. Τέλος, κατά τα αποτελέσματα της έρευνας των Prendiville και Toye (2007), η Δραματική Τέχνη, παρουσιάζεται ως μέσο αγωγής των παιδιών στη Δημοκρατία καθώς βασίζεται στην καλλιέργεια δεξιοτήτων αποδοχής, σεβασμού και συμπερίληψης. </w:t>
      </w:r>
    </w:p>
    <w:p w14:paraId="7106D76B" w14:textId="77777777" w:rsidR="009E60FD" w:rsidRDefault="00EF5388">
      <w:r>
        <w:t xml:space="preserve">Ο σύγχρονος πολίτης οφείλει να αποδέχεται την πολυπολιτισμικότητα ως κάτι το θετικό. Μέσα από τη Δραματική Τέχνη στην εκπαίδευση, οι μαθητές/τριες κοινωνικοποιούνται μέσω της αλληλεπίδρασης με τους ομηλίκους τους. Η αλληλεπίδραση φέρνει τα παιδιά πιο κοντά με αποτέλεσμα να συνειδητοποιούν πως το κάθε ένα από αυτά είναι διαφορετικό σε επίπεδο εμφάνισης, συμπεριφοράς και ιδεών. Έτσι, τα παιδιά μαθαίνουν να αποδέχονται την διαφορετικότητα των ιδεών που εκφράσουν οι συνομήλικοί του (Λενακάκης &amp; Κομπιάδου, 2014). </w:t>
      </w:r>
    </w:p>
    <w:p w14:paraId="2E8318E9" w14:textId="77777777" w:rsidR="009E60FD" w:rsidRDefault="00EF5388">
      <w:r>
        <w:t xml:space="preserve">Τα τελευταία χρόνια γίνεται πολλής λόγος για τη διαπολιτισμική εκπαίδευση. Πρόκειται για μια μορφή εκπαίδευσης με αρχές στην αποδοχή της διαφορετικότητας. Με γνώμονα την αξιοποίηση της Δραματικής Τέχνης στη διαπολιτισμική εκπαίδευση, γίνεται αντιληπτός ο θετικός αντίκτυπός της στην ευαισθητοποίηση των παιδιών απέναντι στο «άλλο» και στο «διαφορετικό» (Willmer, 1998). </w:t>
      </w:r>
    </w:p>
    <w:p w14:paraId="765F71FE" w14:textId="1BB9A36C" w:rsidR="009E60FD" w:rsidRDefault="00EF5388">
      <w:r>
        <w:t>Κλείνοντας, θετικά είναι τα αποτελέσματα της Δραματικής Τέχνης στην εκπαίδευση και στην εξάλειψη της ενδοσχολικής βίας. Πιο συγκεκριμένα, εξαιτίας των εκπαιδευτικών τεχνικών που αξιοποιούνται από τη Δραματική Τέχνη (παιχνίδι ρόλων, παντομίμα κ.α.), τα παιδιά ευαισθητοποιούνται πάνω σε κοινωνικά ζητήματα και ζητήματα βίας με αποτέλεσμα να μειώνονται τα περιστατικά σχολικού εκφοβισμού και ενδοσχολικής βίας</w:t>
      </w:r>
      <w:r w:rsidR="00B24153">
        <w:t xml:space="preserve"> </w:t>
      </w:r>
      <w:r>
        <w:t>(McCammon, 2007). Συνεπώς, η συμβολή της Δραματικής Τέχνης στην προαγωγή δεξιοτήτων αποδοχής διαφορετικότητας από πλευράς παιδιών δεν μπορεί να αμφισβητηθεί</w:t>
      </w:r>
      <w:r w:rsidR="00B24153">
        <w:t xml:space="preserve"> </w:t>
      </w:r>
      <w:r>
        <w:t xml:space="preserve">(Hassi, Niemelä, Paloniemi, Piekkari, &amp; Wolde, 2015). </w:t>
      </w:r>
    </w:p>
    <w:p w14:paraId="46A504D3" w14:textId="2C906176" w:rsidR="009E60FD" w:rsidRDefault="00EF5388" w:rsidP="00684C76">
      <w:pPr>
        <w:pStyle w:val="3"/>
        <w:numPr>
          <w:ilvl w:val="2"/>
          <w:numId w:val="21"/>
        </w:numPr>
      </w:pPr>
      <w:bookmarkStart w:id="23" w:name="_Toc128932272"/>
      <w:bookmarkStart w:id="24" w:name="_GoBack"/>
      <w:bookmarkEnd w:id="24"/>
      <w:r>
        <w:t xml:space="preserve">Δραματική Τέχνη και </w:t>
      </w:r>
      <w:r w:rsidR="00830141">
        <w:t>άμβλυνση</w:t>
      </w:r>
      <w:r>
        <w:t xml:space="preserve"> έμφυλων στερεοτύπων</w:t>
      </w:r>
      <w:bookmarkEnd w:id="23"/>
    </w:p>
    <w:p w14:paraId="43B6EDB1" w14:textId="63157EB3" w:rsidR="009E60FD" w:rsidRDefault="00593C48">
      <w:sdt>
        <w:sdtPr>
          <w:tag w:val="goog_rdk_1"/>
          <w:id w:val="-1165160269"/>
        </w:sdtPr>
        <w:sdtContent>
          <w:r w:rsidR="00EF5388">
            <w:rPr>
              <w:rFonts w:ascii="Cardo" w:eastAsia="Cardo" w:hAnsi="Cardo" w:cs="Cardo"/>
            </w:rPr>
            <w:t xml:space="preserve">Αν και το υπάρχον εκπαιδευτικό σύστημα ουκ ολίγες φορές έχει βρεθεί στο στόχαστρο κατηγοριών για αναπαραγωγή και ενίσχυση των έμφυλων διακρίσεων και ευρύτερα των κοινωνικών στερεοτύπων, είναι και το μόνο που έχει τη δυνατότητα να προβάλει σθεναρή </w:t>
          </w:r>
          <w:r w:rsidR="00EF5388">
            <w:rPr>
              <w:rFonts w:ascii="Cardo" w:eastAsia="Cardo" w:hAnsi="Cardo" w:cs="Cardo"/>
            </w:rPr>
            <w:lastRenderedPageBreak/>
            <w:t>αντίσταση στη διαιώνισή τους, μέσω των σύγχρονων παιδαγωγικών μεθόδων και πρακτικών που χρησιμοποιεί (Κογκίδου, 1995</w:t>
          </w:r>
          <w:r w:rsidR="00B46D52">
            <w:rPr>
              <w:rFonts w:ascii="Cardo" w:eastAsia="Cardo" w:hAnsi="Cardo" w:cs="Cardo"/>
            </w:rPr>
            <w:t>·</w:t>
          </w:r>
          <w:r w:rsidR="00EF5388">
            <w:rPr>
              <w:rFonts w:ascii="Cardo" w:eastAsia="Cardo" w:hAnsi="Cardo" w:cs="Cardo"/>
            </w:rPr>
            <w:t xml:space="preserve"> Kondoyianni &amp; Kosti, 2011</w:t>
          </w:r>
          <w:r w:rsidR="00B46D52">
            <w:rPr>
              <w:rFonts w:ascii="Cardo" w:eastAsia="Cardo" w:hAnsi="Cardo" w:cs="Cardo"/>
            </w:rPr>
            <w:t>·</w:t>
          </w:r>
          <w:r w:rsidR="00EF5388">
            <w:rPr>
              <w:rFonts w:ascii="Cardo" w:eastAsia="Cardo" w:hAnsi="Cardo" w:cs="Cardo"/>
            </w:rPr>
            <w:t xml:space="preserve"> Λενακάκης, 2013</w:t>
          </w:r>
          <w:r w:rsidR="00B46D52">
            <w:rPr>
              <w:rFonts w:ascii="Cardo" w:eastAsia="Cardo" w:hAnsi="Cardo" w:cs="Cardo"/>
            </w:rPr>
            <w:t>·</w:t>
          </w:r>
          <w:r w:rsidR="00EF5388">
            <w:rPr>
              <w:rFonts w:ascii="Cardo" w:eastAsia="Cardo" w:hAnsi="Cardo" w:cs="Cardo"/>
            </w:rPr>
            <w:t xml:space="preserve"> Λενακάκης &amp; Παρούση, 2019</w:t>
          </w:r>
          <w:r w:rsidR="00B46D52">
            <w:rPr>
              <w:rFonts w:ascii="Cardo" w:eastAsia="Cardo" w:hAnsi="Cardo" w:cs="Cardo"/>
            </w:rPr>
            <w:t>·</w:t>
          </w:r>
          <w:r w:rsidR="00EF5388">
            <w:rPr>
              <w:rFonts w:ascii="Cardo" w:eastAsia="Cardo" w:hAnsi="Cardo" w:cs="Cardo"/>
            </w:rPr>
            <w:t xml:space="preserve"> Μωυσίδου, 2018</w:t>
          </w:r>
          <w:r w:rsidR="00B46D52">
            <w:rPr>
              <w:rFonts w:ascii="Cardo" w:eastAsia="Cardo" w:hAnsi="Cardo" w:cs="Cardo"/>
            </w:rPr>
            <w:t>·</w:t>
          </w:r>
          <w:r w:rsidR="00EF5388">
            <w:rPr>
              <w:rFonts w:ascii="Cardo" w:eastAsia="Cardo" w:hAnsi="Cardo" w:cs="Cardo"/>
            </w:rPr>
            <w:t xml:space="preserve"> Νικολάου, 2000</w:t>
          </w:r>
          <w:r w:rsidR="00B46D52">
            <w:rPr>
              <w:rFonts w:ascii="Cardo" w:eastAsia="Cardo" w:hAnsi="Cardo" w:cs="Cardo"/>
            </w:rPr>
            <w:t>·</w:t>
          </w:r>
          <w:r w:rsidR="00EF5388">
            <w:rPr>
              <w:rFonts w:ascii="Cardo" w:eastAsia="Cardo" w:hAnsi="Cardo" w:cs="Cardo"/>
            </w:rPr>
            <w:t xml:space="preserve"> Τσιάρας, 2004, 2006, 2007). Η Δραματική Τέχνη αποτελεί μια ηχηρή απάντηση προς την κατεύθυνση αυτή, αφού ο μορφοπλαστικός χαρακτήρας του θεάτρου είναι ικανός να καταρρίψει όλες εκείνες τις πεποιθήσεις που χωρίζουν και διαχωρίζουν τους ανθρώπους (</w:t>
          </w:r>
          <w:del w:id="25" w:author="Λογαριασμός Microsoft" w:date="2023-03-05T18:06:00Z">
            <w:r w:rsidR="00001A71" w:rsidDel="00001A71">
              <w:rPr>
                <w:rFonts w:ascii="Cardo" w:eastAsia="Cardo" w:hAnsi="Cardo" w:cs="Cardo"/>
                <w:lang w:val="en-US"/>
              </w:rPr>
              <w:delText xml:space="preserve"> </w:delText>
            </w:r>
          </w:del>
          <w:r w:rsidR="00EF5388">
            <w:rPr>
              <w:rFonts w:ascii="Cardo" w:eastAsia="Cardo" w:hAnsi="Cardo" w:cs="Cardo"/>
            </w:rPr>
            <w:t>Κογκίδου, 1995∙ Kondoyianni &amp; Kosti, 2011</w:t>
          </w:r>
          <w:r w:rsidR="00B46D52">
            <w:rPr>
              <w:rFonts w:ascii="Cardo" w:eastAsia="Cardo" w:hAnsi="Cardo" w:cs="Cardo"/>
            </w:rPr>
            <w:t>·</w:t>
          </w:r>
          <w:r w:rsidR="00EF5388">
            <w:rPr>
              <w:rFonts w:ascii="Cardo" w:eastAsia="Cardo" w:hAnsi="Cardo" w:cs="Cardo"/>
            </w:rPr>
            <w:t xml:space="preserve"> Λενακάκης, 2013</w:t>
          </w:r>
          <w:r w:rsidR="00B46D52">
            <w:rPr>
              <w:rFonts w:ascii="Cardo" w:eastAsia="Cardo" w:hAnsi="Cardo" w:cs="Cardo"/>
            </w:rPr>
            <w:t>·</w:t>
          </w:r>
          <w:r w:rsidR="00EF5388">
            <w:rPr>
              <w:rFonts w:ascii="Cardo" w:eastAsia="Cardo" w:hAnsi="Cardo" w:cs="Cardo"/>
            </w:rPr>
            <w:t xml:space="preserve"> Μωυσίδου, 2018</w:t>
          </w:r>
          <w:r w:rsidR="00B46D52">
            <w:rPr>
              <w:rFonts w:ascii="Cardo" w:eastAsia="Cardo" w:hAnsi="Cardo" w:cs="Cardo"/>
            </w:rPr>
            <w:t>·</w:t>
          </w:r>
          <w:r w:rsidR="00EF5388">
            <w:rPr>
              <w:rFonts w:ascii="Cardo" w:eastAsia="Cardo" w:hAnsi="Cardo" w:cs="Cardo"/>
            </w:rPr>
            <w:t xml:space="preserve"> Νικολάου, 2000</w:t>
          </w:r>
          <w:r w:rsidR="00B46D52">
            <w:rPr>
              <w:rFonts w:ascii="Cardo" w:eastAsia="Cardo" w:hAnsi="Cardo" w:cs="Cardo"/>
            </w:rPr>
            <w:t>·</w:t>
          </w:r>
          <w:r w:rsidR="00EF5388">
            <w:rPr>
              <w:rFonts w:ascii="Cardo" w:eastAsia="Cardo" w:hAnsi="Cardo" w:cs="Cardo"/>
            </w:rPr>
            <w:t xml:space="preserve"> Τσιάρας, 2004, 2006, 2007).</w:t>
          </w:r>
        </w:sdtContent>
      </w:sdt>
    </w:p>
    <w:p w14:paraId="5BC96D60" w14:textId="39F7B047" w:rsidR="009E60FD" w:rsidRDefault="00EF5388">
      <w:r>
        <w:t xml:space="preserve">Η ικανότητα της Δραματικής Τέχνης στην εκπαίδευση να </w:t>
      </w:r>
      <w:r w:rsidR="00BC00CA">
        <w:t>αμβλύνει τα</w:t>
      </w:r>
      <w:r>
        <w:t xml:space="preserve"> έμφυλα στερεότυπα έχει κεντρίσει το ενδιαφέρον τον ερευνητών στη χώρα μας. Χαρακτηριστικό παράδειγμα του εν λόγω ερευνητικού ενδιαφέροντος αποτελούν οι</w:t>
      </w:r>
      <w:r w:rsidR="00B24153">
        <w:t xml:space="preserve"> </w:t>
      </w:r>
      <w:r>
        <w:t>πρόσφατες έρευνες που έχουν πραγματοποιηθεί από μεταπτυχιακές φοιτήτριες του Πανεπιστημίου Πελοποννήσου (βλ. Ασουμανάκη, 2020</w:t>
      </w:r>
      <w:r w:rsidR="00B46D52">
        <w:t>·</w:t>
      </w:r>
      <w:r>
        <w:t xml:space="preserve"> Κωστοπούλου, 2022). Η Ασουμανάκη (2020) υλοποίησε ένα «πείραμα» για τη χρήση του θεάτρου/δράματος στον τομέα της εκπαίδευσης. Πραγματευόμενη τα έμφυλα στερεότυπα υλοποίησε παρεμβάσεις μέσω θεατροπαιδαγωγικών εργαστηρίων βασιζόμενη στις αρχές της Δραματικής Τέχνης στην εκπαίδευση. Τα αποτελέσματα της έρευνάς της, της επέτρεψαν να συμπεράνει πως η Δραματική Τέχνη στην εκπαίδευση είναι ικανή να αλλάξει τις μέσες αντιλήψεις των νέων για την ταυτότητα φύλου με αποτέλεσμα την καταπολέμηση των έμφυλων στερεοτύπων. Η Κωστοπούλου (2022) διερεύνησε την επίδραση της Δραματικής Τέχνης στην εκπαίδευση στο διδακτικό αντικείμενο της Κοινωνικής και Πολιτικής Αγωγής σε παιδιά της Στ΄ Δημοτικού. Διερεύνησε την επίδραση που είχαν οι αντιλήψεις των παιδιών της Στ΄ Δημοτικού για τη Δημοκρατία. Μέσα από μια σειρά παρεμβάσεων και αξιοποιώντας τη συμμετοχική παρατήρηση και ποσοτικές μετρήσεις συμπέρανε πως η Δραματική Τέχνη στην εκπαίδευση προάγει τη Δημοκρατία και τις αρχές της. Σημαντικά εμπειρικά δεδομένα προκύπτουν και από της έρευνες των Κούση (2017) και Lenakaki και συνεργατών (2019). Σε αυτές διερευνήθηκε η αύξηση της ενσυναίσθησης και διαπραγματεύτηκαν οι αντιφάσεις μέσω του εκπαιδευτικού Δράματος, ενώ διαπιστώθηκε η θετική επίδραση του Δράματος στην καταστολή στερεοτυπικών αντιλήψεων μαθητών/τριων για το φύλο. </w:t>
      </w:r>
    </w:p>
    <w:p w14:paraId="5975E00E" w14:textId="34EFB4EE" w:rsidR="009E60FD" w:rsidRDefault="00EF5388">
      <w:r>
        <w:t xml:space="preserve">Διερευνώντας την υπάρχουσα βιβλιογραφία, συναντώνται κι άλλες ελληνικές έρευνες. Οι έρευνες αυτές κάνουν λόγο για την αξιοποίηση της Δραματικής Τέχνης στην εκπαίδευση σε προγράμματα που στοχεύουν στην ευαισθητοποίηση πάνω στα </w:t>
      </w:r>
      <w:r>
        <w:lastRenderedPageBreak/>
        <w:t>ανθρώπινα δικαιώματα, στη διαφορετικότητα, στο ρατσισμό και στην άρση των στερεοτύπων. Η καταλληλότητα και η αποτελεσματικότητα της Δραματικής Τέχνης αποτελεί κοινό τόμο για όλες αυτές τις έρευνες. Ενδεικτικά, σε έρευνα που πραγματοποίησε η Μπόμου – Μάγουλα (2019) και η Μαλικούρτη (2021) υπογραμμίστηκε ο ευεργετικός ρόλος και οι θετικές επιδράσεις της Δραματικής Τέχνης στην εκπαίδευση σε βελτίωση των αντιλήψεων μαθητών</w:t>
      </w:r>
      <w:r w:rsidR="00966C14">
        <w:t>/τριων</w:t>
      </w:r>
      <w:r>
        <w:t xml:space="preserve"> απέναντι στους πρόσφυγες. Σε έρευνα της Προκοπίου (2018) αποδείχθηκε η καλλιέργεια της πολιτειότητας σε δείγμα μαθητών</w:t>
      </w:r>
      <w:r w:rsidR="00966C14">
        <w:t>/τριων</w:t>
      </w:r>
      <w:r>
        <w:t xml:space="preserve"> Α΄ Λυκείου μέσω της Δραματικής Τέχνης στην εκπαίδευση. Ακόμη, η Κατή (2020), υποστήριξε την άρρηκτη σχέση Δραματικής Τέχνης στην εκπαίδευσης και δημοκρατικών αξιών σε ενήλικες εκπαιδευτικούς. Τέλος, η Δούβου (2017) παρατήρησε την αύξηση της ευαισθητοποίησης των εφήβων σε θέματα ρατσισμού. </w:t>
      </w:r>
    </w:p>
    <w:p w14:paraId="25699C28" w14:textId="6E326769" w:rsidR="00557CAB" w:rsidRDefault="00EF5388" w:rsidP="00FF5DDA">
      <w:r>
        <w:t xml:space="preserve">Συνυπολογίζοντας τα παραπάνω συνάδουμε πως τα μέχρι τώρα αποτελέσματα σχετικά με την καταπολέμηση έμφυλων στερεοτύπων διαμέσου της Δραματικής Τέχνης στην εκπαίδευση είναι ενθαρρυντικά. Επιπλέον, γίνεται φανερό πως πρόκειται για ένα σύγχρονο ζήτημα, του οποίου η βιβλιογραφία συνεχώς εμπλουτίζεται. Η θεατρική αγωγή έχει κάνει αισθητή την παρουσία της στον χώρο της εκπαίδευσης παρά τις όποιες δυσκολίες παρουσιάζονται στη χώρα μας. Με δεδομένο το πλαίσιο των συνεχών αλλαγών στη σύσταση της κοινωνίας μας και στην ταυτότητα του σύγχρονου σχολείου, η παρούσα έρευνα θα κληθεί να ενισχύσει περαιτέρω τα μέχρι σήμερα ευρήματα και να μελετήσει τη θέση της Δραματικής Τέχνης στην </w:t>
      </w:r>
      <w:r w:rsidR="00830141">
        <w:t xml:space="preserve">μείωση </w:t>
      </w:r>
      <w:r>
        <w:t xml:space="preserve">των έμφυλων στερεοτύπων σε μαθητές και μαθήτριες της Δ΄ Δημοτικού. Μάλιστα, η επιλογή της Δ΄ τάξης δημοτικού δεν επιλέχθηκε τυχαία, αλλά επιλέχθηκε καθώς εντάσσεται στη μέση παιδική ηλικία, όπου ο κίνδυνος για αύξηση του διαχωρισμού του φύλου αυξάνεται, η τυπική συμπεριφορά αγοριών και κοριτσιών ενισχύεται και επιτυγχάνεται η αυτορρύθμισή τους βάσει των αποδεκτά κοινωνικών συμπεριφορών με βάση το βιολογικό τους φύλο (Lightfool </w:t>
      </w:r>
      <w:r w:rsidR="005B7801">
        <w:t>κ.ά</w:t>
      </w:r>
      <w:r w:rsidR="00FF5DDA">
        <w:t>., 2014).</w:t>
      </w:r>
    </w:p>
    <w:p w14:paraId="2E7D70D0" w14:textId="77777777" w:rsidR="00557CAB" w:rsidRDefault="00557CAB">
      <w:r>
        <w:br w:type="page"/>
      </w:r>
    </w:p>
    <w:p w14:paraId="5F988305" w14:textId="77777777" w:rsidR="009E60FD" w:rsidRPr="000E1A50" w:rsidRDefault="00EF5388" w:rsidP="003B0346">
      <w:pPr>
        <w:pStyle w:val="1"/>
        <w:rPr>
          <w:rFonts w:eastAsia="Times New Roman"/>
        </w:rPr>
      </w:pPr>
      <w:bookmarkStart w:id="26" w:name="_Toc128932273"/>
      <w:r w:rsidRPr="000E1A50">
        <w:rPr>
          <w:rFonts w:eastAsia="Times New Roman"/>
        </w:rPr>
        <w:lastRenderedPageBreak/>
        <w:t>ΚΕΦΑΛΑΙΟ 2</w:t>
      </w:r>
      <w:r w:rsidRPr="000E1A50">
        <w:rPr>
          <w:rFonts w:eastAsia="Times New Roman"/>
          <w:vertAlign w:val="superscript"/>
        </w:rPr>
        <w:t>ο</w:t>
      </w:r>
      <w:r w:rsidRPr="000E1A50">
        <w:rPr>
          <w:rFonts w:eastAsia="Times New Roman"/>
        </w:rPr>
        <w:t>: Μεθοδολογία</w:t>
      </w:r>
      <w:bookmarkEnd w:id="26"/>
      <w:r w:rsidRPr="000E1A50">
        <w:rPr>
          <w:rFonts w:eastAsia="Times New Roman"/>
        </w:rPr>
        <w:t xml:space="preserve"> </w:t>
      </w:r>
    </w:p>
    <w:p w14:paraId="78E74482" w14:textId="72EFD0B1" w:rsidR="009E60FD" w:rsidRDefault="00330918">
      <w:pPr>
        <w:pStyle w:val="2"/>
      </w:pPr>
      <w:bookmarkStart w:id="27" w:name="_Toc128932274"/>
      <w:r>
        <w:t>2.1.</w:t>
      </w:r>
      <w:r w:rsidR="00AB074B">
        <w:tab/>
      </w:r>
      <w:r w:rsidR="00EF5388">
        <w:t>Ερευνητικό Πλαίσιο</w:t>
      </w:r>
      <w:bookmarkEnd w:id="27"/>
    </w:p>
    <w:p w14:paraId="5B3C2C6E" w14:textId="77777777" w:rsidR="009E60FD" w:rsidRDefault="00EF5388">
      <w:r>
        <w:t>Οι δώδεκα παρεμβάσεις των 45 λεπτών, πραγματοποιήθηκαν λαμβάνοντας κατά κύριο λόγο υπόψιν την προσωπικότητα και τα βιώματα των συμμετεχόντων. Όλα λειτούργησαν με βάση το χαρακτήρα του κάθε μαθητή ξεχωριστά, αλλά στηρίχτηκαν εξίσου και στην ομαδική εργασία. Η δομή της εκάστοτε παρέμβασης είχε χωριστεί αναλόγως τη φύση της σε δύο ή τρία μέρη. Οτιδήποτε πραγματοποιήθηκε στα πλαίσια της έρευνας ήταν σχεδιασμένο έτσι ώστε να βασίζεται στις αρχές και στις τεχνικές της Δραματικής Τέχνης στην εκπαίδευση. Στην αρχή του κάθε εργαστηρίου οι συμμετέχοντες έπαιρναν μέρος σε ασκήσεις ζεστάματος και ενδυνάμωσης της ομάδας (διάρκειας περίπου πέντε-επτά λεπτών). Κατά το δεύτερο και κύριο μέρος του εργαστηρίου οι μαθητές συμμετείχαν σε ένα ειδικά για την ηλικία τους διαμορφωμένο πρόγραμμα όπου σαν κύριο άξονα είχε την αναγνώριση των έμφυλων στερεοτύπων στην καθημερινότητα μέσα από διάφορες τεχνικές, ασκήσεις και παιχνίδια (διάρκειας περίπου τριάντα λεπτών). Τέλος, όπου θεωρούνταν απαραίτητο, ακολουθούσαν ερωτήσεις και συζήτηση. Συχνά οι περισσότεροι από τους μαθητές κατά το κλείσιμο των παρεμβάσεων αντιλαμβάνονταν και αναγνώριζαν τις προκαταλήψεις μεταξύ ανδρών και γυναικών, αγοριών και κοριτσιών καθώς και το αρνητικό πρόσημο αυτών.</w:t>
      </w:r>
    </w:p>
    <w:p w14:paraId="2E8165E2" w14:textId="12090BAD" w:rsidR="009E60FD" w:rsidRDefault="00EF5388">
      <w:r>
        <w:t>Ο χώρος στον οποίο διενεργήθηκαν όλα τα εργαστήρια ήταν η αίθουσα πολλαπλών χρήσεων του Χ Δημοτικού σχολείου Χώρας Μυκόνου, χώρος πλήρως εξοπλισμένος με όλα τα μέσα και τις ανέσεις για την διεξαγωγή της θεατρικής διαδικασίας. Επίσης, αίθουσα γνώριμη των μαθητών</w:t>
      </w:r>
      <w:r w:rsidR="00966C14">
        <w:t>/τριων</w:t>
      </w:r>
      <w:r>
        <w:t xml:space="preserve"> καθώς κάθε χρόνο το μάθημα της Θεατρικής Αγωγής πραγματοποιείται εκεί από την ίδια την ερευνήτρια. Οι παρεμβάσεις διήρκησαν περίπου δύο μήνες και πραγματοποιούνταν συνήθως κάθε Πέμπτη και Παρασκευή (εκτός από τις προγραμματισμένες αργίες) στις δέκα με έντεκα το πρωί, κατά τη διάρκεια του δεύτερου δίωρου του σχολικού ωρολογίου προγράμματος, κατά το οποίο οι μαθητές είχαν ήδη ολοκληρώσει το πρώτο μεγάλο διάλειμμα διάρκειας είκοσι λεπτών. </w:t>
      </w:r>
    </w:p>
    <w:p w14:paraId="40D4321E" w14:textId="77777777" w:rsidR="000510CA" w:rsidRDefault="000510CA"/>
    <w:p w14:paraId="352E547C" w14:textId="296F2E53" w:rsidR="009E60FD" w:rsidRDefault="00AB074B" w:rsidP="00AB074B">
      <w:pPr>
        <w:pStyle w:val="2"/>
      </w:pPr>
      <w:bookmarkStart w:id="28" w:name="_Toc128932275"/>
      <w:r>
        <w:t>2.2.</w:t>
      </w:r>
      <w:r>
        <w:tab/>
      </w:r>
      <w:r w:rsidR="00EF5388">
        <w:t>Στόχοι και ερωτήματα της έρευνας</w:t>
      </w:r>
      <w:bookmarkEnd w:id="28"/>
    </w:p>
    <w:p w14:paraId="4D6BFA87" w14:textId="77777777" w:rsidR="009E60FD" w:rsidRDefault="00EF5388">
      <w:pPr>
        <w:pStyle w:val="3"/>
        <w:ind w:left="720" w:hanging="720"/>
      </w:pPr>
      <w:bookmarkStart w:id="29" w:name="_Toc128932276"/>
      <w:r>
        <w:t>2.2.1. Ερευνητικός στόχος</w:t>
      </w:r>
      <w:bookmarkEnd w:id="29"/>
      <w:r>
        <w:t xml:space="preserve"> </w:t>
      </w:r>
    </w:p>
    <w:p w14:paraId="4276F2F2" w14:textId="364A1292" w:rsidR="009E60FD" w:rsidRDefault="00EF5388">
      <w:pPr>
        <w:spacing w:after="0"/>
      </w:pPr>
      <w:r>
        <w:t xml:space="preserve">Ο στόχος της παρούσας έρευνας σχετίζεται με τη μελέτη της συμβολής της Δραματικής Τέχνης στην Εκπαίδευση ως μέσο </w:t>
      </w:r>
      <w:r w:rsidR="00830141">
        <w:t>άμβλυνσης</w:t>
      </w:r>
      <w:r>
        <w:t xml:space="preserve"> των έμφυλων στερεοτύπων σε μία ομάδα </w:t>
      </w:r>
      <w:r>
        <w:lastRenderedPageBreak/>
        <w:t>μαθητών</w:t>
      </w:r>
      <w:r w:rsidR="00966C14">
        <w:t>/τριων</w:t>
      </w:r>
      <w:r>
        <w:t xml:space="preserve"> της Δ΄ τάξης δημοτικού και πιο συγκεκριμένα αν και σε ποιο βαθμό, οι μαθητές</w:t>
      </w:r>
      <w:r w:rsidR="00A24723">
        <w:t>/τριες</w:t>
      </w:r>
      <w:r>
        <w:t xml:space="preserve"> οι οποίοι έχουν συμμετάσχει στο πρόγραμμα με τις τεχνικές της Δραματικής Τέχνης στην Εκπαίδευση έχουν τη δυνατότητα να α</w:t>
      </w:r>
      <w:r w:rsidR="00A24723">
        <w:t>μβλύνουν</w:t>
      </w:r>
      <w:r>
        <w:t xml:space="preserve"> τα έμφυλα στερεότυπα.</w:t>
      </w:r>
    </w:p>
    <w:p w14:paraId="685308F3" w14:textId="77777777" w:rsidR="009E60FD" w:rsidRDefault="00EF5388">
      <w:pPr>
        <w:pStyle w:val="3"/>
        <w:ind w:left="720" w:hanging="720"/>
        <w:rPr>
          <w:b w:val="0"/>
        </w:rPr>
      </w:pPr>
      <w:bookmarkStart w:id="30" w:name="_Toc128932277"/>
      <w:r>
        <w:rPr>
          <w:rFonts w:eastAsia="Times New Roman" w:cs="Times New Roman"/>
        </w:rPr>
        <w:t>2.2.2. Ερευνητικά ερωτήματα</w:t>
      </w:r>
      <w:bookmarkEnd w:id="30"/>
    </w:p>
    <w:p w14:paraId="548B46B7" w14:textId="3FA69336" w:rsidR="009E60FD" w:rsidRDefault="00EF5388">
      <w:pPr>
        <w:numPr>
          <w:ilvl w:val="0"/>
          <w:numId w:val="7"/>
        </w:numPr>
        <w:spacing w:after="0"/>
        <w:ind w:left="360"/>
      </w:pPr>
      <w:r>
        <w:t>Σε ποιο βαθμό μπορούν οι τεχνικές της Δραματικής Τέχνης στην Εκπαίδευση να αμβλύνουν ή να εξαλείψουν τα έμφυλα στερεότυπα στους μαθητές</w:t>
      </w:r>
      <w:r w:rsidR="00BD1C20">
        <w:t>/τριες</w:t>
      </w:r>
      <w:r>
        <w:t xml:space="preserve"> της Δ΄ τάξης</w:t>
      </w:r>
      <w:r w:rsidR="004967CF">
        <w:t>;</w:t>
      </w:r>
      <w:r>
        <w:t> </w:t>
      </w:r>
    </w:p>
    <w:p w14:paraId="7E24BEA8" w14:textId="746A5B00" w:rsidR="009E60FD" w:rsidRDefault="00EF5388">
      <w:pPr>
        <w:numPr>
          <w:ilvl w:val="0"/>
          <w:numId w:val="7"/>
        </w:numPr>
        <w:spacing w:after="0"/>
        <w:ind w:left="360"/>
      </w:pPr>
      <w:r>
        <w:t>Η Δραματική Τέχνη ως τρόπος έκφρασης μπορεί να λειτουργήσει ως μέσο μεταλαμπάδευσης νέων προτύπων και αντιλήψεων στους μαθητές</w:t>
      </w:r>
      <w:r w:rsidR="00BD1C20">
        <w:t>/τριες</w:t>
      </w:r>
      <w:r>
        <w:t xml:space="preserve"> της Δ΄ τάξης του Δημοτικού σχολείου</w:t>
      </w:r>
      <w:r w:rsidR="004967CF">
        <w:t>;</w:t>
      </w:r>
    </w:p>
    <w:p w14:paraId="62B32D9D" w14:textId="5B41E443" w:rsidR="009E60FD" w:rsidRDefault="00EF5388">
      <w:pPr>
        <w:numPr>
          <w:ilvl w:val="0"/>
          <w:numId w:val="7"/>
        </w:numPr>
        <w:spacing w:after="0"/>
        <w:ind w:left="360"/>
      </w:pPr>
      <w:r>
        <w:t xml:space="preserve">Με ποιες διαδικασίες θα μπορέσει η Δραματική Τέχνη στην Εκπαίδευση να </w:t>
      </w:r>
      <w:r w:rsidR="00EE437E">
        <w:t>αμβλύνει</w:t>
      </w:r>
      <w:r>
        <w:t xml:space="preserve"> τα έμφυλα στερεότυπα στους μαθητές</w:t>
      </w:r>
      <w:r w:rsidR="00BD1C20">
        <w:t>/τριες</w:t>
      </w:r>
      <w:r>
        <w:t xml:space="preserve"> της Δ΄ τάξης</w:t>
      </w:r>
      <w:r w:rsidR="004967CF">
        <w:t>;</w:t>
      </w:r>
    </w:p>
    <w:p w14:paraId="0EE9C02C" w14:textId="77777777" w:rsidR="009E60FD" w:rsidRDefault="009E60FD">
      <w:pPr>
        <w:spacing w:after="0"/>
      </w:pPr>
    </w:p>
    <w:p w14:paraId="387E0D2F" w14:textId="6D199341" w:rsidR="009E60FD" w:rsidRDefault="00AB074B" w:rsidP="00AB074B">
      <w:pPr>
        <w:pStyle w:val="2"/>
      </w:pPr>
      <w:bookmarkStart w:id="31" w:name="_Toc128932278"/>
      <w:r>
        <w:t>2.3.</w:t>
      </w:r>
      <w:r>
        <w:tab/>
      </w:r>
      <w:r w:rsidR="00EF5388">
        <w:t>Ερευνητικός Πληθυσμός και Δείγμα</w:t>
      </w:r>
      <w:bookmarkEnd w:id="31"/>
      <w:r w:rsidR="00EF5388">
        <w:t xml:space="preserve"> </w:t>
      </w:r>
    </w:p>
    <w:p w14:paraId="56CC9C90" w14:textId="7EB9DA43" w:rsidR="009E60FD" w:rsidRDefault="00EF5388">
      <w:pPr>
        <w:pStyle w:val="3"/>
        <w:ind w:left="720" w:hanging="720"/>
      </w:pPr>
      <w:bookmarkStart w:id="32" w:name="_Toc128932279"/>
      <w:r>
        <w:t>2.</w:t>
      </w:r>
      <w:r w:rsidR="00BE1EA8">
        <w:t>3</w:t>
      </w:r>
      <w:r>
        <w:t>.1 Πληθυσμός</w:t>
      </w:r>
      <w:bookmarkEnd w:id="32"/>
      <w:r>
        <w:t xml:space="preserve"> </w:t>
      </w:r>
    </w:p>
    <w:p w14:paraId="029F2E03" w14:textId="4437C140" w:rsidR="009E60FD" w:rsidRDefault="00EF5388">
      <w:pPr>
        <w:spacing w:after="0"/>
      </w:pPr>
      <w:r>
        <w:t>Για την ομάδα παρέμβασης, επιλέχθηκε εσκεμμένα το τμήμα Δ΄2 του Χ Δημοτικού σχολείου Μυκόνου καθώς ήταν αυτό με τους περισσότερους μαθητές -20 στο σύνολο- ηλικίας 9-10 ετών, γεγονός που κάνει το δείγμα οριακά επαρκές έτσι ώστε να προκύψουν έγκυρα συμπεράσματα. Εκ των οποίων</w:t>
      </w:r>
      <w:r w:rsidR="00B24153">
        <w:t xml:space="preserve"> </w:t>
      </w:r>
      <w:r>
        <w:t xml:space="preserve">11 κορίτσια και </w:t>
      </w:r>
      <w:r w:rsidR="00C74A7D">
        <w:t>9</w:t>
      </w:r>
      <w:r>
        <w:t xml:space="preserve"> αγόρια. Ταυτόχρονα, ήταν αυτό στο οποίο θα μπορούσε να παρευρίσκεται η διδάσκουσα του τμήματος με το ρόλο της κριτικής φίλης. Δόθηκαν στους γονείς τα έντυπα συναίνεσης και κατά την επόμενη προγραμματισμένη συνάντηση έλαβε μέρος η πρώτη παρέμβαση (7 Οκτωβρίου 2022). </w:t>
      </w:r>
    </w:p>
    <w:p w14:paraId="2FB4D992" w14:textId="379E6BE8" w:rsidR="009E60FD" w:rsidRDefault="00EF5388">
      <w:pPr>
        <w:pStyle w:val="3"/>
        <w:ind w:left="720" w:hanging="720"/>
      </w:pPr>
      <w:bookmarkStart w:id="33" w:name="_Toc128932280"/>
      <w:r>
        <w:t>2.</w:t>
      </w:r>
      <w:r w:rsidR="00BE1EA8">
        <w:t>3</w:t>
      </w:r>
      <w:r>
        <w:t>.2. Δείγμα της έρευνας</w:t>
      </w:r>
      <w:bookmarkEnd w:id="33"/>
    </w:p>
    <w:p w14:paraId="480B7D86" w14:textId="77777777" w:rsidR="009E60FD" w:rsidRDefault="00EF5388">
      <w:pPr>
        <w:spacing w:after="0"/>
      </w:pPr>
      <w:r>
        <w:t>Στο συγκεκριμένο δημόσιο σχολείο, τα κοινωνικοοικονομικά στάτους των οικογενειών ποικίλλουν. Πιο αναλυτικά, το τμήμα που υποβλήθηκε στις δώδεκα παρεμβάσεις και αποτέλεσε την ομάδα της ερευνήτριας απαρτίζεται από οικογένειες διαφορετικών κοινωνικών προελεύσεων, ευνοημένων ή μη. Επίσης, αξίζει να αναφερθεί ότι όλοι οι συμμετέχοντες της πειραματικής ομάδας μιλούσαν την ελληνική γλώσσα, παρόλο που πέντε μαθητές εκ του συνόλου προέρχονταν από διαφορετική χώρα.</w:t>
      </w:r>
    </w:p>
    <w:p w14:paraId="07A4B173" w14:textId="77777777" w:rsidR="00330918" w:rsidRDefault="00330918">
      <w:pPr>
        <w:spacing w:after="0"/>
      </w:pPr>
    </w:p>
    <w:p w14:paraId="77C5B0A9" w14:textId="6EFD6AD6" w:rsidR="009E60FD" w:rsidRDefault="00AB074B" w:rsidP="00AB074B">
      <w:pPr>
        <w:pStyle w:val="2"/>
        <w:ind w:left="576" w:hanging="576"/>
      </w:pPr>
      <w:bookmarkStart w:id="34" w:name="_Toc128932281"/>
      <w:r>
        <w:lastRenderedPageBreak/>
        <w:t>2.4.</w:t>
      </w:r>
      <w:r>
        <w:tab/>
      </w:r>
      <w:r w:rsidR="00BE1EA8">
        <w:t>Μέσα συλλογής δεδομένων</w:t>
      </w:r>
      <w:bookmarkEnd w:id="34"/>
      <w:r w:rsidR="00BE1EA8">
        <w:t xml:space="preserve"> </w:t>
      </w:r>
    </w:p>
    <w:p w14:paraId="761740AC" w14:textId="77777777" w:rsidR="009E60FD" w:rsidRDefault="00EF5388" w:rsidP="00BE1EA8">
      <w:pPr>
        <w:pStyle w:val="3"/>
        <w:numPr>
          <w:ilvl w:val="2"/>
          <w:numId w:val="15"/>
        </w:numPr>
      </w:pPr>
      <w:bookmarkStart w:id="35" w:name="_heading=h.1p4qtvzgelb6" w:colFirst="0" w:colLast="0"/>
      <w:bookmarkStart w:id="36" w:name="_Toc128932282"/>
      <w:bookmarkEnd w:id="35"/>
      <w:r>
        <w:t>Ερευνητικά εργαλεία</w:t>
      </w:r>
      <w:bookmarkEnd w:id="36"/>
    </w:p>
    <w:p w14:paraId="7518FB4B" w14:textId="2E17896C" w:rsidR="009E60FD" w:rsidRDefault="00EF5388">
      <w:pPr>
        <w:spacing w:after="0"/>
      </w:pPr>
      <w:r>
        <w:t>Τα ερευνητικά εργαλεία τα οποία χρησιμοποιήθηκαν για να προσεγγίσουν τη συγκεκριμένη έρευνα, στηρίχτηκαν σε ποιοτικές μεθόδους οι οποίες αποσκοπούν στην υποκειμενική περιγραφική ανάλυση και εξήγηση, τα εργαλεία που χρησιμοποιήθηκαν ήταν το ημερολόγιο του ερευ</w:t>
      </w:r>
      <w:r w:rsidR="00DD2005">
        <w:t>νητή, η παρουσία και συμβολή της κριτικής φίλης</w:t>
      </w:r>
      <w:r>
        <w:t xml:space="preserve"> και τέλος ημιδομημένες συνεντεύξεις που πάρθηκαν από τους μαθητές με σκοπό την καταγραφή των στάσεών τους πριν και μετά τις παρεμβάσεις.</w:t>
      </w:r>
    </w:p>
    <w:p w14:paraId="5A6D7357" w14:textId="77777777" w:rsidR="009E60FD" w:rsidRDefault="00EF5388" w:rsidP="00BE1EA8">
      <w:pPr>
        <w:pStyle w:val="3"/>
        <w:numPr>
          <w:ilvl w:val="2"/>
          <w:numId w:val="15"/>
        </w:numPr>
      </w:pPr>
      <w:bookmarkStart w:id="37" w:name="_heading=h.13sc3y5leupg" w:colFirst="0" w:colLast="0"/>
      <w:bookmarkStart w:id="38" w:name="_Toc128932283"/>
      <w:bookmarkEnd w:id="37"/>
      <w:r>
        <w:t>Ημερολόγιο του Ερευνητή</w:t>
      </w:r>
      <w:bookmarkEnd w:id="38"/>
    </w:p>
    <w:p w14:paraId="33EEBDA1" w14:textId="29FD7AD6" w:rsidR="009E60FD" w:rsidRDefault="00EF5388">
      <w:r>
        <w:t>Το ημερολόγιο τ</w:t>
      </w:r>
      <w:r w:rsidR="00F2263B">
        <w:t>ου</w:t>
      </w:r>
      <w:r>
        <w:t xml:space="preserve"> ερευνητή ως ερευνητικό εργαλείο χρησιμοποιήθηκε με σκοπό τη λεπτομερή καταγραφή των παρεμβάσεων (Patton, 1990). Η μέθοδος αυτή βοηθά τον ερευνητή να καταγράφει όλες τις λεπτομέρειες κατά τη διάρκεια των παρεμβάσεων και στη συνέχεια να φιλτράρει τις πληροφορίες αυτές. Έτσι, γίνεται πιο συστηματική καταγραφή των αντιδράσεων και των συμπεριφορών των μαθητών</w:t>
      </w:r>
      <w:r w:rsidR="00F2263B">
        <w:t>/τριών</w:t>
      </w:r>
      <w:r>
        <w:t xml:space="preserve"> η οποία οδηγεί στην πιο ακριβή εξαγωγή συμπερασμάτων (Patton, 1990). </w:t>
      </w:r>
    </w:p>
    <w:p w14:paraId="68ED87FA" w14:textId="77777777" w:rsidR="009E60FD" w:rsidRDefault="00EF5388" w:rsidP="00BE1EA8">
      <w:pPr>
        <w:pStyle w:val="3"/>
        <w:numPr>
          <w:ilvl w:val="2"/>
          <w:numId w:val="15"/>
        </w:numPr>
      </w:pPr>
      <w:bookmarkStart w:id="39" w:name="_heading=h.lqkgzfsm0bpf" w:colFirst="0" w:colLast="0"/>
      <w:bookmarkStart w:id="40" w:name="_Toc128932284"/>
      <w:bookmarkEnd w:id="39"/>
      <w:r>
        <w:t>Κριτικός Φίλος</w:t>
      </w:r>
      <w:bookmarkEnd w:id="40"/>
    </w:p>
    <w:p w14:paraId="7B866E63" w14:textId="53F9D97B" w:rsidR="009E60FD" w:rsidRDefault="00EF5388">
      <w:r>
        <w:t>Στην παρούσα εργασία ο ρόλος του κριτικού φίλου - συμβούλ</w:t>
      </w:r>
      <w:r w:rsidR="00DD2005">
        <w:t>ου ανατέθηκε όπου χρειαζόταν στη δασκάλα</w:t>
      </w:r>
      <w:r>
        <w:t xml:space="preserve"> του τμήματος. Θεμελιώδη ρόλο συνετέλεσε το γεγονός ότι </w:t>
      </w:r>
      <w:r w:rsidR="00DD2005">
        <w:t xml:space="preserve">η δασκάλα </w:t>
      </w:r>
      <w:r>
        <w:t>γνώριζε τους μαθητές εκ των προτέρων, με αποτέλεσμα να υφίσταται στο χώρο χωρίς να διαταράσσεται η προσοχή και η αφοσίωση των μαθητών</w:t>
      </w:r>
      <w:r w:rsidR="00966C14">
        <w:t>/τριων</w:t>
      </w:r>
      <w:r>
        <w:t xml:space="preserve"> κατά τη διάρκεια των παρεμβάσεων (Brighouse &amp; Woods, 1999). Επιπρόσθετα, λόγω της εξοικείωσης με τους μαθητές</w:t>
      </w:r>
      <w:r w:rsidR="00F2263B">
        <w:t>/τριες</w:t>
      </w:r>
      <w:r>
        <w:t xml:space="preserve">, </w:t>
      </w:r>
      <w:r w:rsidR="00DD2005">
        <w:t>η κριτική φίλη</w:t>
      </w:r>
      <w:r>
        <w:t xml:space="preserve"> είχε τη δυνατότητα να παρέχει πιο ακριβείς πληροφορίες σχετικά με τις αντιδράσεις και τη συμπεριφορά των μαθητών</w:t>
      </w:r>
      <w:r w:rsidR="00966C14">
        <w:t>/τριων</w:t>
      </w:r>
      <w:r>
        <w:t>. Τέλος, η παρουσία τ</w:t>
      </w:r>
      <w:r w:rsidR="00DD2005">
        <w:t>ης</w:t>
      </w:r>
      <w:r>
        <w:t xml:space="preserve"> προσέδιδε τη δυνατότητα για πιο λεπτομερή παρατήρηση και εντοπισμό μέχρι και των πιο αμυδρών αλλαγών (Brighouse &amp; Woods, 1999).</w:t>
      </w:r>
    </w:p>
    <w:p w14:paraId="6F45D3BB" w14:textId="5B4D3D1B" w:rsidR="009E60FD" w:rsidRDefault="00EF5388" w:rsidP="00BE1EA8">
      <w:pPr>
        <w:pStyle w:val="3"/>
        <w:numPr>
          <w:ilvl w:val="2"/>
          <w:numId w:val="15"/>
        </w:numPr>
      </w:pPr>
      <w:bookmarkStart w:id="41" w:name="_Toc128932285"/>
      <w:r>
        <w:t>Συνέντευξη</w:t>
      </w:r>
      <w:bookmarkEnd w:id="41"/>
    </w:p>
    <w:p w14:paraId="64D8B23B" w14:textId="0BDA3162" w:rsidR="009E60FD" w:rsidRDefault="00EF5388">
      <w:pPr>
        <w:spacing w:after="0"/>
      </w:pPr>
      <w:r>
        <w:t>Για την επίτευξη της τριγωνοποίησης των δεδομένων που συλλέχθηκαν ποιοτικά, εκτός από την εφαρμογή των 12 επιμέρους παρεμβάσεων και την παρατήρηση, χρησιμοποιήθηκε και η τεχνική της συνέντευξης. Η συνέντευξη υλοποιήθηκε μετά το πέρας των παρεμβάσεων και ήταν ημιδομημένη και σύντομη αφενός με σκοπό την αποφυγή πλατειασμών από την πλευρά των μαθητών</w:t>
      </w:r>
      <w:r w:rsidR="00966C14">
        <w:t>/τριων</w:t>
      </w:r>
      <w:r>
        <w:t xml:space="preserve"> και αφετέρου την εύκολη προσαρμογή σύμφωνα με τις απαιτήσεις της έρευνας (Cohen </w:t>
      </w:r>
      <w:r w:rsidR="00284C39">
        <w:t>κ.ά</w:t>
      </w:r>
      <w:r>
        <w:t>., 2007</w:t>
      </w:r>
      <w:r w:rsidR="00B46D52">
        <w:t>·</w:t>
      </w:r>
      <w:r w:rsidR="00284C39">
        <w:t xml:space="preserve"> Robson, 2007)</w:t>
      </w:r>
      <w:r>
        <w:t xml:space="preserve">. Συγκεκριμένα, χρησιμοποιήθηκαν μόνο δύο ερωτήσεις οι οποίες μπορούσαν να </w:t>
      </w:r>
      <w:r>
        <w:lastRenderedPageBreak/>
        <w:t xml:space="preserve">τροποποιηθούν εν μέρει κατά τη διατύπωσή τους σε κάθε συμμετέχοντα. Ο λόγος που η συνέντευξη επιλέχθηκε να είναι σύντομη είναι το νεαρό της ηλικίας των παιδιών. Παρά το γεγονός ότι τα παιδιά Δ΄ Δημοτικού βρίσκονται στη μέση σχολική ηλικία, μεγαλύτερος όγκος ερωτήσεων ενδέχεται να τους προκαλούσε κόπωση. Ακόμη, περισσότερες ερωτήσεις θα απαιτούσαν περισσότερο χρόνο ολοκλήρωσης των συνεντεύξεων. </w:t>
      </w:r>
    </w:p>
    <w:p w14:paraId="683A60AA" w14:textId="7C5E1B43" w:rsidR="009E60FD" w:rsidRDefault="00EF5388">
      <w:pPr>
        <w:spacing w:after="0"/>
      </w:pPr>
      <w:r>
        <w:t xml:space="preserve">Κατά τη διάρκεια των συνεντεύξεων, τα αγόρια και τα κορίτσια της Δ΄ τάξης χωρίστηκαν σε δυο ομάδες. Ο χωρισμός των παιδιών ανάλογα με το βιολογικό τους φύλο κατέστησε δυνατή την αναγνώριση ενδεχόμενης ύπαρξης στερεοτύπων, ενώ έδινε την ευκαιρία στην ερευνήτρια να αναγνωρίσει το βαθμό </w:t>
      </w:r>
      <w:r w:rsidR="00830141">
        <w:t xml:space="preserve">άμβλυνσης </w:t>
      </w:r>
      <w:r>
        <w:t xml:space="preserve">των στερεοτύπων που εντοπίστηκαν πριν ή/και κατά τη διάρκεια των παρεμβάσεων. </w:t>
      </w:r>
    </w:p>
    <w:p w14:paraId="229B54CB" w14:textId="3319180E" w:rsidR="009E60FD" w:rsidRDefault="00EF5388">
      <w:pPr>
        <w:spacing w:after="0"/>
      </w:pPr>
      <w:r>
        <w:t>Τέλος, οι δυο ερωτήσεις είχαν άμεση σχέση με τα δυο πρώτα ερευνητικά ερωτήματα της παρούσας μελέτης. Έτσι, οι ποιοτικές πληροφορίες που παράχθηκαν από τη συνέντευξη απέρριπταν το ενδεχόμενο πλατειασμού στις απαντήσεις των παιδιών και παροχής πληροφοριών που δεν θα μπορούσαν να αξιοποιηθούν για τους σκοπούς της συγκεκριμένης εργασίας. Οι ακριβείς ερωτήσεις που τέθηκαν στους μαθητές</w:t>
      </w:r>
      <w:r w:rsidR="00F2263B">
        <w:t>/τριες</w:t>
      </w:r>
      <w:r>
        <w:t xml:space="preserve"> βρίσκονται στο Παράρτημα (βλ. Παράρτημα ΙΙ: Οδηγός συνέντευξης).</w:t>
      </w:r>
    </w:p>
    <w:p w14:paraId="3C10ACF7" w14:textId="191C4E70" w:rsidR="009E60FD" w:rsidRDefault="00EF5388" w:rsidP="00BE1EA8">
      <w:pPr>
        <w:pStyle w:val="3"/>
        <w:numPr>
          <w:ilvl w:val="2"/>
          <w:numId w:val="15"/>
        </w:numPr>
      </w:pPr>
      <w:bookmarkStart w:id="42" w:name="_Toc128932286"/>
      <w:r>
        <w:t>Η έρευνα δράσης</w:t>
      </w:r>
      <w:bookmarkEnd w:id="42"/>
    </w:p>
    <w:p w14:paraId="66C84291" w14:textId="55BEE14C" w:rsidR="009E60FD" w:rsidRDefault="00EF5388">
      <w:r>
        <w:t>Τις τελευταίες δεκαετίες παρατηρείται ένα ιδιαίτερο επιστημονικό ενδιαφέρον στη χώρα μας για την έρευνα δράσης τόσο σε επίπεδο εκπαιδευτικής έρευνας όσο και σε επίπεδο επαγγελματικής προόδου και εξέλιξης. Η έρευνα δράσης, αποτελεί μια προσέγγιση με ερευνητικό περιεχόμενο μιας ειδικής και συγκεκριμένης δράσης που δίνει τη δυνατότητα στον επαγγελματία της εκπαίδευσης αλλά και άλλων πεδίων να ερευνήσει, να εξετάσει και να αξιολογήσει όλες τις πρακτικές που εφαρμόζει με ένα απλό τρόπο αλλά ταυτόχρονα επιστημονικό. Με βάση τους Carr και Kemmis (1986), αυτή η νέα μορφή έρευνας παροτρύνει τον συμμετέχοντα ή τους συμμετέχοντες όπως είναι οι εκπαιδευτικοί, οι εκπαιδευόμενοι κλπ. να αναστοχαστούν ερευνητικά μέσα σε ένα ευρύτερο κοινωνικό πλαίσιο, με στόχο την ανάπτυξη, εξέλιξη και αναθεώρηση ενίοτε των εκπαιδευτικών μεθόδων που ακολουθούν, φέρνοντάς τους παράλληλα σε ουσιαστική και σε βάθος κατανόηση των πρακτικών αυτών αλλά και του περιβάλλοντος μέσα στο οποίο υλοποιούνται.</w:t>
      </w:r>
    </w:p>
    <w:p w14:paraId="2BAE8F6A" w14:textId="64BC98CA" w:rsidR="009E60FD" w:rsidRDefault="00EF5388">
      <w:r>
        <w:t xml:space="preserve">Η έρευνα δράσης, συνεπώς, στηρίζεται στην επαγγελματική εμπειρία, η γόνιμη χρησιμοποίηση της οποίας μπορεί να επιφέρει αλλαγές στις πρακτικές που ακολουθεί ο </w:t>
      </w:r>
      <w:r>
        <w:lastRenderedPageBreak/>
        <w:t>κάθε επαγγελματίας, βελτιώνοντας την ποιότητα της εργασίας του. Κινούμενοι μέσα στο πλαίσιο αυτό οι εκπαιδευτικοί καλούνται να προσπαθήσουν να χειριστούν τα προβλήματα που αντιμετωπίζει η τάξη τους με οργανωμένο τρόπο, μια προσπάθεια που είναι ικανή να οδηγήσει στη</w:t>
      </w:r>
      <w:r w:rsidR="00F2263B">
        <w:t>ν</w:t>
      </w:r>
      <w:r>
        <w:t xml:space="preserve"> κατάλληλη γνώση, η αξιοποίηση της οποίας μπορεί να επιτευχθεί και σε ποικίλα άλλα περιβάλλοντα (Beaumfield, Hall, &amp; Wall, 2013).</w:t>
      </w:r>
    </w:p>
    <w:p w14:paraId="62C0AE12" w14:textId="7554E3C5" w:rsidR="009E60FD" w:rsidRDefault="00EF5388">
      <w:r>
        <w:t>Το μεγαλύτερο πλήθος τόσο των διεθνών ερευνητών όσο και των Ελλήνων που έχουν μελετήσει την έρευνα δράσης (Carr &amp; Kemmis, 1993</w:t>
      </w:r>
      <w:r w:rsidR="00B46D52">
        <w:t>·</w:t>
      </w:r>
      <w:r>
        <w:t xml:space="preserve"> Kemmis &amp; Wilkinson, 1998</w:t>
      </w:r>
      <w:r w:rsidR="00B46D52">
        <w:t>·</w:t>
      </w:r>
      <w:r>
        <w:t xml:space="preserve"> McNiff, 1999</w:t>
      </w:r>
      <w:r w:rsidR="00B46D52">
        <w:t>·</w:t>
      </w:r>
      <w:r>
        <w:t xml:space="preserve"> McNiff</w:t>
      </w:r>
      <w:r w:rsidR="00284C39">
        <w:t xml:space="preserve"> κ.ά.</w:t>
      </w:r>
      <w:r w:rsidR="00001279">
        <w:t>,</w:t>
      </w:r>
      <w:r>
        <w:t xml:space="preserve"> 2003), ακολουθούν μια κοινή άποψη σχετικά με τα κύρια χαρακτηριστικά της έρευνας δράσης τα οποία εντοπίζονται αρχικά, στην συμμετοχικότητα, τη συνεργατική ερευνητική προσέγγιση, την κοινωνική και δημοκρατική διάσταση της διαδικασίας και έπειτα στο γεγονός ότι η έρευνα δράσης επικεντρώνεται στη μάθηση, είναι δηλαδή μαθησιακή, αλλά ταυτόχρονα θεωρητική και πρακτική, ενώ αναδεικνύει την αναγκαιότητα του αναστοχασμού, της κριτικής αντίληψης και τέλος του μετασχηματισμού της μάθησης, ώστε να επιτυγχάνεται διαρκώς η ουσιαστική επαφή της εκπαιδευτικής διαδικασίας με τις ανάγκες των εκπαιδευόμενων.</w:t>
      </w:r>
    </w:p>
    <w:p w14:paraId="14E2DD35" w14:textId="7068AE47" w:rsidR="009E60FD" w:rsidRDefault="00EF5388">
      <w:r>
        <w:t xml:space="preserve">Για την ολοκλήρωση της διαδικασίας της έρευνας δράσης πρέπει να περατωθούν πέντε φάσεις. Αρχικά πραγματοποιείται </w:t>
      </w:r>
      <w:r w:rsidRPr="00F2263B">
        <w:t>η αναγνώριση του εκάστοτε προβλήματος και ο κατάλληλος σχεδιασμός της παρέμβασης που θα ακολουθηθεί και έπειτα η υλοποίηση της παρέμβασης, η αξιολόγηση και ο αναστοχασμός πάνω στη δράση που αναπτύχθηκε με το τελευταίο στάδιο να αφορά στον προσδιορισμό της γνώσης που προέκυψε από την παραπάνω διαδικασία (Susman &amp; Evered, 1978).</w:t>
      </w:r>
      <w:r>
        <w:t xml:space="preserve"> Η μετέπειτα πορεία της διαδικασίας κινείται σε σπειροειδή μορφή αφού η δράση κινητοποιεί νέες αναζητήσεις και καινούργια έρευνα με στόχο πάντα την βελτίωση και θετική αλλαγή (Μάγος &amp; Παναγοπούλου, 2008).</w:t>
      </w:r>
    </w:p>
    <w:p w14:paraId="5E4CE69C" w14:textId="77777777" w:rsidR="009E60FD" w:rsidRDefault="00EF5388" w:rsidP="00BE1EA8">
      <w:pPr>
        <w:pStyle w:val="3"/>
        <w:numPr>
          <w:ilvl w:val="2"/>
          <w:numId w:val="15"/>
        </w:numPr>
      </w:pPr>
      <w:bookmarkStart w:id="43" w:name="_heading=h.6wde757hhyjj" w:colFirst="0" w:colLast="0"/>
      <w:bookmarkStart w:id="44" w:name="_Toc128932287"/>
      <w:bookmarkEnd w:id="43"/>
      <w:r>
        <w:t>Θεμελιωμένη θεωρία</w:t>
      </w:r>
      <w:bookmarkEnd w:id="44"/>
    </w:p>
    <w:p w14:paraId="4737DCE4" w14:textId="3B685AA5" w:rsidR="009E60FD" w:rsidRDefault="00EF5388">
      <w:r>
        <w:t>Η παρούσα εργασία χρησιμοποιεί ως μέθοδο ανάλυσης δεδομένων τη θεμελιωμένη θεωρία των Glaser και Strauss, καθώς βασίζεται στην παρατήρηση του δείγματος και στην καταγραφή προϋπαρχουσών αντιλήψεων (Glaser, 1965). Η θεωρία αυτή υποστηρίζει την κατηγοριοποίηση δεδομένων και δίνει τη δυνατότητα στον ερευνητή να θεωρητικοποιήσει κοινωνικά φαινόμενα μέσα από την παρατήρηση, τη σύγκριση και τον παραλληλισμό. Η συλλογή δεδομένων με τρεις διαφορετικούς τρόπους (στην προκειμένη περίπτωση ημ</w:t>
      </w:r>
      <w:r w:rsidR="00DD2005">
        <w:t>ερολόγιο του ερευνητή, κριτική φίλη</w:t>
      </w:r>
      <w:r>
        <w:t xml:space="preserve"> και ημιδομημένη συνέντευξη) </w:t>
      </w:r>
      <w:r>
        <w:lastRenderedPageBreak/>
        <w:t xml:space="preserve">παρέχει τη δυνατότητα στον ερευνητή να καταγράψει, να αναλύσει, να κωδικοποιήσει τα δεδομένα ταυτόχρονα και στη συνέχεια να διεξάγει συμπεράσματα (Glaser, 1965). Πιο συγκεκριμένα, η ακολουθία της θεμελιωμένης θεωρίας βοήθησε στην πολύπλευρη και ποιοτική διερεύνηση της Δραματικής Τέχνης ως μέσο </w:t>
      </w:r>
      <w:r w:rsidR="00830141">
        <w:t>άμβλυνσης</w:t>
      </w:r>
      <w:r>
        <w:t xml:space="preserve"> των έμφυλων στερεοτύπων σε μαθητές Δ’ τάξης δημοτικού.</w:t>
      </w:r>
      <w:r w:rsidR="00B24153">
        <w:t xml:space="preserve"> </w:t>
      </w:r>
    </w:p>
    <w:p w14:paraId="2806583C" w14:textId="77777777" w:rsidR="000510CA" w:rsidRPr="005D412F" w:rsidRDefault="000510CA"/>
    <w:p w14:paraId="332F372D" w14:textId="7DC9D31C" w:rsidR="006D7F5D" w:rsidRPr="00330918" w:rsidRDefault="006D7F5D" w:rsidP="00330918">
      <w:pPr>
        <w:pStyle w:val="1"/>
        <w:rPr>
          <w:rFonts w:eastAsia="Times New Roman"/>
        </w:rPr>
      </w:pPr>
      <w:bookmarkStart w:id="45" w:name="_Toc128932288"/>
      <w:r w:rsidRPr="00330918">
        <w:rPr>
          <w:rFonts w:eastAsia="Times New Roman"/>
        </w:rPr>
        <w:t>ΚΕΦΑΛΑΙΟ 3ο: Παρεμβάσεις</w:t>
      </w:r>
      <w:bookmarkEnd w:id="45"/>
      <w:r w:rsidRPr="00330918">
        <w:rPr>
          <w:rFonts w:eastAsia="Times New Roman"/>
        </w:rPr>
        <w:t xml:space="preserve"> </w:t>
      </w:r>
    </w:p>
    <w:p w14:paraId="35648A7F" w14:textId="0020D6DA" w:rsidR="006D7F5D" w:rsidRDefault="006D7F5D" w:rsidP="006D7F5D">
      <w:pPr>
        <w:spacing w:after="0"/>
      </w:pPr>
      <w:r>
        <w:t xml:space="preserve">Με στόχο την ενίσχυση της υπάρχουσας βιβλιογραφίας και σύμφωνα με τις αρχές που ακολούθησαν προγενέστερες έρευνες στο υπό μελέτη πεδίο, δημιουργήθηκαν οι ακόλουθες παρεμβάσεις, οι οποίες προσπαθούν να υπογραμμίσουν το ενδεχόμενο και τον βαθμό στον οποίο οι στερεοτυπικές αντιλήψεις των μαθητών/τριων της Δ΄ Δημοτικού μπορούν να </w:t>
      </w:r>
      <w:r w:rsidR="00F2263B">
        <w:t>αμβλυνθούν</w:t>
      </w:r>
      <w:r>
        <w:t xml:space="preserve"> μετά το πέρας των εργαστηρίων (Γεωργιάδου, 2018· Ζαβελάκη, 2021·Κολάτση, 2020·Παπαγιάννη, 2021·Τσαμπούκα, 2019). Με αφορμή τη θεωρία του εκπαιδευτικού δράματος και λαμβάνοντας υπόψη το κοινωνικό υπόβαθρο των μαθητών/τριων καθώς και την ηλικιακή τους ομάδα (9-10 ετών) σχεδιάστηκαν βιωματικές παρεμβάσεις με θεματική βάση τα έμφυλα στερεότυπα. Οι δραστηριότητες οι οποίες τέθηκαν σε εφαρμογή </w:t>
      </w:r>
      <w:r w:rsidR="0048207B">
        <w:t>εμπνευστήκαν</w:t>
      </w:r>
      <w:r>
        <w:t xml:space="preserve"> κατά κύριο λόγο από την ιστοσελίδα Δημοκρατική Παιδεία (διαθέσιμο στον διαδικτυακό τόπο, </w:t>
      </w:r>
      <w:hyperlink r:id="rId10" w:history="1">
        <w:r w:rsidRPr="004D396B">
          <w:rPr>
            <w:rStyle w:val="-"/>
          </w:rPr>
          <w:t>https://www.demopaideia.gr/</w:t>
        </w:r>
      </w:hyperlink>
      <w:r>
        <w:t>) προήγαγαν την καλλιέργεια της ενσυναίσθησης των μαθητών/τριων καθώς και τον προβληματισμό σχετικά με τα έμφυλα στερεότυπα (</w:t>
      </w:r>
      <w:r>
        <w:rPr>
          <w:highlight w:val="white"/>
        </w:rPr>
        <w:t>Μόσχου, 2013</w:t>
      </w:r>
      <w:r>
        <w:t>· Μωυσίδου, 2018· Τσιάρας, 2004, 2006).</w:t>
      </w:r>
    </w:p>
    <w:p w14:paraId="6D21F91C" w14:textId="77777777" w:rsidR="006D7F5D" w:rsidRDefault="006D7F5D" w:rsidP="006D7F5D">
      <w:pPr>
        <w:spacing w:after="0"/>
      </w:pPr>
      <w:r>
        <w:t xml:space="preserve">Αν και οι παρεμβάσεις ήταν προγραμματισμένες για μία φορά την εβδομάδα κατά την ώρα του μαθήματος της Θεατρικής Αγωγής, κάτι τέτοιο δεν κατέστη δυνατό παρόλο που ήταν σχεδιασμένες στο αυστηρό χρονικό πλαίσιο των 45 λεπτών. Μολαταύτα, στην περίπτωση που η ομάδα έπρεπε να αναστοχαστεί και να ανακεφαλαιώσει, παρατηρήθηκε πως ο χρόνος δεν ήταν επαρκής έτσι ώστε να πάρουν θέση όλοι οι μαθητές οι οποίοι πολύ συχνά παραλλήλιζαν αυτά που βίωναν στα εργαστήρια με την καθημερινότητά τους δίνοντας παραδείγματα και πλατειάζοντας πάνω σε αυτά. Αυτό είχε σαν αποτέλεσμα να ζητηθεί από τη διεύθυνση του σχολείου άλλη μία διδακτική ώρα μέσα στην εβδομάδα έτσι ώστε ο χρόνος να είναι αρκετός για όλους (χωρίς να προκαλείται αναστάτωση και να στερείται ο ωφέλιμος διδακτικός χρόνος από τους εκπαιδευτικούς του τμήματος), </w:t>
      </w:r>
      <w:r>
        <w:lastRenderedPageBreak/>
        <w:t>πράγμα που αποδείχτηκε αρκετά βοηθητικό τόσο για τους μαθητές όσο και για την ποιότητα της έρευνας.</w:t>
      </w:r>
    </w:p>
    <w:p w14:paraId="4B5E923E" w14:textId="77777777" w:rsidR="006D7F5D" w:rsidRDefault="006D7F5D" w:rsidP="006D7F5D">
      <w:pPr>
        <w:spacing w:after="0"/>
      </w:pPr>
      <w:r>
        <w:t>Η έναρξη των εργαστηρίων συνέβαινε σχεδόν πάντα με ασκήσεις ζεστάματος έχοντας τη μορφή παιχνιδιού. Τα δύο τελευταία εργαστήρια αποτέλεσαν εξαίρεση καθώς οι συμμετέχοντες παρακολούθησαν ταινία μικρού μήκους από την αρχή της διδακτικής ώρας καθώς και την τελευταία φορά που παρουσίασαν αυτό που οι ίδιοι είχαν ετοιμάσει με την ολοκλήρωση των παρεμβάσεων και όλων αυτών που είχαν αποκομίσει από τα βιωματικά εργαστήρια. Οι δύο πρώτες συναντήσεις ήταν αναγνωριστικές και εισαγωγικές. Σκοπός τους ήταν να εντοπιστεί το επίπεδο που βρίσκονται οι μαθητές σχετικά με τα έμφυλα στερεότυπα και το αν και κατά πόσο διαθέτουν τάσεις προκαταλήψεων σχετικά με τους εαυτούς τους, αλλά και με το αντίθετο φύλο ήδη από αυτή την ηλικία. Η συνέχεια των εργαστηρίων, σε γενικά πλαίσια περιελάβανε βασικές πτυχές της καθημερινής ζωής όπου συναντώνται στερεοτυπικές αντιλήψεις προσεγγίζοντας το εκάστοτε θέμα μέσα από τις τεχνικές της δραματικής τέχνης στην εκπαίδευση. </w:t>
      </w:r>
    </w:p>
    <w:p w14:paraId="061D4418" w14:textId="77777777" w:rsidR="006D7F5D" w:rsidRDefault="006D7F5D" w:rsidP="006D7F5D">
      <w:pPr>
        <w:spacing w:after="0"/>
      </w:pPr>
      <w:r>
        <w:t>Στο σημείο αυτό, είναι άξιο αναφοράς πως οι μαθητές πλην ενός, ήταν μαζί από την Α΄ δημοτικού, γεγονός που τους προσέδιδε φιλικούς δεσμούς και έδωσε τη δυνατότητα στην ερευνήτρια να παρακάμψει τις ασκήσεις γνωριμίας. Επιπλέον, όλοι οι συμμετέχοντες ήταν ήδη εξοικειωμένοι με το μάθημα της Θεατρικής Αγωγής και τις τεχνικές του, εφόσον από το ξεκίνημα της σχολικής τους ζωής το μάθημα αυτό διδάσκονταν από επαγγελματία θεατροπαιδαγωγό και όχι από τους δασκάλους του τμήματος, ως είθισται. Αυτό λειτούργησε βοηθητικά εφόσον δεν χρειάστηκε περισσότερος χρόνος για εξηγήσεις, και οι μαθητές κατάφερναν να εμβαθύνουν σε σύντομο χρονικό διάστημα. </w:t>
      </w:r>
    </w:p>
    <w:p w14:paraId="224D3DB8" w14:textId="77777777" w:rsidR="00AB074B" w:rsidRDefault="00AB074B" w:rsidP="006D7F5D">
      <w:pPr>
        <w:spacing w:after="0"/>
      </w:pPr>
    </w:p>
    <w:p w14:paraId="2BCA11F4" w14:textId="379AC897" w:rsidR="006D7F5D" w:rsidRDefault="00AB074B" w:rsidP="00AB074B">
      <w:pPr>
        <w:pStyle w:val="2"/>
        <w:ind w:left="576" w:hanging="576"/>
      </w:pPr>
      <w:bookmarkStart w:id="46" w:name="_heading=h.f5v4fyllyyd7" w:colFirst="0" w:colLast="0"/>
      <w:bookmarkStart w:id="47" w:name="_Toc128932289"/>
      <w:bookmarkEnd w:id="46"/>
      <w:r w:rsidRPr="00AB074B">
        <w:t>3</w:t>
      </w:r>
      <w:r>
        <w:t>.</w:t>
      </w:r>
      <w:r w:rsidR="006D7F5D">
        <w:t>1. Συνοπτική περιγραφή των παρεμβάσεων</w:t>
      </w:r>
      <w:bookmarkEnd w:id="47"/>
      <w:r w:rsidR="006D7F5D">
        <w:t xml:space="preserve"> </w:t>
      </w:r>
    </w:p>
    <w:p w14:paraId="021F9131" w14:textId="77777777" w:rsidR="006D7F5D" w:rsidRDefault="006D7F5D" w:rsidP="006D7F5D">
      <w:pPr>
        <w:spacing w:after="0"/>
      </w:pPr>
      <w:r>
        <w:t>Στην παρούσα υποπαράγραφο πραγματοποιείται συνοπτική περιγραφή του περιεχομένου και του σκοπού των 12 παρεμβάσεων που πραγματοποιήθηκαν. Η συνοπτική τους παρουσίαση κρίνεται σκόπιμη για σκοπούς διευκόλυνσης του αναγνώστη και για σκοπούς καλύτερης κατανόησης των αποτελεσμάτων που ακολουθούν (βλ. Κεφάλαιο 3</w:t>
      </w:r>
      <w:r>
        <w:rPr>
          <w:vertAlign w:val="superscript"/>
        </w:rPr>
        <w:t>ο</w:t>
      </w:r>
      <w:r>
        <w:t>: Ανάλυση των Δεδομένων). Το πλήρες περιεχόμενο των παρεμβάσεων παρουσιάζεται αναλυτικότερα στο Παράρτημα της παρούσας εργασίας (βλ. Παράρτημα Ι: Υλικό/ Περιεχόμενο Παρεμβάσεων).</w:t>
      </w:r>
    </w:p>
    <w:p w14:paraId="1011A639" w14:textId="77777777" w:rsidR="006D7F5D" w:rsidRDefault="006D7F5D" w:rsidP="006D7F5D">
      <w:pPr>
        <w:spacing w:after="0"/>
      </w:pPr>
    </w:p>
    <w:p w14:paraId="10228CA3" w14:textId="77777777" w:rsidR="006D7F5D" w:rsidRDefault="006D7F5D" w:rsidP="006D7F5D">
      <w:pPr>
        <w:spacing w:after="0"/>
        <w:rPr>
          <w:b/>
        </w:rPr>
      </w:pPr>
      <w:r>
        <w:rPr>
          <w:b/>
        </w:rPr>
        <w:lastRenderedPageBreak/>
        <w:t>1</w:t>
      </w:r>
      <w:r>
        <w:rPr>
          <w:b/>
          <w:vertAlign w:val="superscript"/>
        </w:rPr>
        <w:t>η</w:t>
      </w:r>
      <w:r>
        <w:rPr>
          <w:b/>
        </w:rPr>
        <w:t xml:space="preserve"> Παρέμβαση: Εντοπισμός Στερεοτυπικών Αντιλήψεων </w:t>
      </w:r>
    </w:p>
    <w:p w14:paraId="187A0EFA" w14:textId="77777777" w:rsidR="006D7F5D" w:rsidRDefault="006D7F5D" w:rsidP="006D7F5D">
      <w:pPr>
        <w:spacing w:after="0"/>
      </w:pPr>
      <w:r>
        <w:t>Η πρώτη παρέμβαση περιλαμβάνει δύο δραστηριότητες με τίτλο «Τένις με τις λέξεις»</w:t>
      </w:r>
      <w:r>
        <w:rPr>
          <w:b/>
        </w:rPr>
        <w:t xml:space="preserve"> </w:t>
      </w:r>
      <w:r>
        <w:t>και «Καταιγισμός ιδεών» αποσκοπεί στην ομαλή εισαγωγή των παιδιών στο ζήτημα των έμφυλων στερεοτύπων με σκοπό τον εντοπισμό τυχόν στερεοτυπικών αντιλήψεων από την πλευρά τους. Προτού διεξαχθεί η δραστηριότητα πραγματοποιήθηκε ζέσταμα δέκα λεπτών. Στη συνέχεια διεξήχθησαν τα παιχνίδια ενεργοποίησης.</w:t>
      </w:r>
    </w:p>
    <w:p w14:paraId="1D9D446B" w14:textId="77777777" w:rsidR="006D7F5D" w:rsidRDefault="006D7F5D" w:rsidP="006D7F5D">
      <w:pPr>
        <w:spacing w:after="0"/>
        <w:rPr>
          <w:b/>
        </w:rPr>
      </w:pPr>
      <w:r>
        <w:rPr>
          <w:b/>
        </w:rPr>
        <w:t>«Τένις με τις λέξεις»</w:t>
      </w:r>
    </w:p>
    <w:p w14:paraId="35568E2B" w14:textId="77777777" w:rsidR="006D7F5D" w:rsidRDefault="006D7F5D" w:rsidP="006D7F5D">
      <w:pPr>
        <w:spacing w:after="0"/>
      </w:pPr>
      <w:r>
        <w:t xml:space="preserve">Οι μαθητές/τριες χωρίζονται σε ζευγάρια με δική τους πρωτοβουλία. Τα ζευγάρια βρίσκουν δικό τους χώρο στην αίθουσα και βρίσκονται σε απόσταση από τα υπόλοιπα παιδιά. Το κάθε ζευγάρι μοιράζεται μια μπάλα. Χρησιμοποιώντας μια μπάλα, το ζευγάρι ανταλλάσσει πάσες και λέξεις που τους έρχονται αυθόρμητα στο μυαλό. Οι λέξεις και οι πάσες ανταλλάσσονται γρήγορα, ώστε οι λέξεις να βγαίνουν αυθόρμητα ως η πρώτη τους σκέψη. </w:t>
      </w:r>
    </w:p>
    <w:p w14:paraId="5498E488" w14:textId="77777777" w:rsidR="006D7F5D" w:rsidRDefault="006D7F5D" w:rsidP="006D7F5D">
      <w:pPr>
        <w:spacing w:after="0"/>
        <w:rPr>
          <w:b/>
        </w:rPr>
      </w:pPr>
      <w:r>
        <w:rPr>
          <w:b/>
        </w:rPr>
        <w:t>«Καταιγισμός ιδεών»</w:t>
      </w:r>
    </w:p>
    <w:p w14:paraId="0884183E" w14:textId="77777777" w:rsidR="006D7F5D" w:rsidRDefault="006D7F5D" w:rsidP="006D7F5D">
      <w:pPr>
        <w:spacing w:after="0"/>
      </w:pPr>
      <w:r>
        <w:t>Ο κάθε μαθητής λαμβάνει δύο μικρά χαρτάκια. Το ένα αναγράφει τη λέξη αγόρι και το άλλο τη λέξη κορίτσι. Οι μαθητές γράφουν όσες λέξεις τους έρχονται στο μυαλό και στη συνέχεια κολλούν το χαρτάκι τους στον τοίχο. Μετά το παιχνίδι ακολουθεί αναστοχασμός 5 λεπτών και πεντάλεπτη αποφόρτιση.</w:t>
      </w:r>
    </w:p>
    <w:p w14:paraId="4EA2A60A" w14:textId="77777777" w:rsidR="006D7F5D" w:rsidRDefault="006D7F5D" w:rsidP="006D7F5D">
      <w:pPr>
        <w:spacing w:after="0"/>
      </w:pPr>
    </w:p>
    <w:p w14:paraId="50C8AB38" w14:textId="77777777" w:rsidR="006D7F5D" w:rsidRDefault="006D7F5D" w:rsidP="006D7F5D">
      <w:pPr>
        <w:spacing w:after="0"/>
        <w:rPr>
          <w:b/>
        </w:rPr>
      </w:pPr>
      <w:r>
        <w:rPr>
          <w:b/>
        </w:rPr>
        <w:t>2</w:t>
      </w:r>
      <w:r>
        <w:rPr>
          <w:b/>
          <w:vertAlign w:val="superscript"/>
        </w:rPr>
        <w:t>η</w:t>
      </w:r>
      <w:r>
        <w:rPr>
          <w:b/>
        </w:rPr>
        <w:t xml:space="preserve"> Παρέμβαση: Δημιουργία ιστορίας </w:t>
      </w:r>
    </w:p>
    <w:p w14:paraId="3D5D582A" w14:textId="77777777" w:rsidR="006D7F5D" w:rsidRDefault="006D7F5D" w:rsidP="006D7F5D">
      <w:pPr>
        <w:spacing w:after="0"/>
      </w:pPr>
      <w:r>
        <w:t>Η δεύτερη παρέμβαση περιλαμβάνει δύο δραστηριότητες με τίτλο «Καυτή καρέκλα»</w:t>
      </w:r>
      <w:r>
        <w:rPr>
          <w:b/>
        </w:rPr>
        <w:t xml:space="preserve"> </w:t>
      </w:r>
      <w:r>
        <w:t>και «Εργασία σε ομάδες» αποσκοπεί στην ανάπτυξη δεξιοτήτων ομαδοσυνεργατικότητας και αποδοχής της διαφορετικότητας και στη διάκριση μεταξύ γενίκευσης και στερεοτύπων. Προτού διεξαχθεί η δραστηριότητα πραγματοποιήθηκε ζέσταμα δέκα λεπτών. Στη συνέχεια διεξήχθησαν τα παιχνίδια ενεργοποίησης.</w:t>
      </w:r>
    </w:p>
    <w:p w14:paraId="410C0E69" w14:textId="77777777" w:rsidR="006D7F5D" w:rsidRDefault="006D7F5D" w:rsidP="006D7F5D">
      <w:pPr>
        <w:spacing w:after="0"/>
        <w:rPr>
          <w:b/>
        </w:rPr>
      </w:pPr>
      <w:r>
        <w:rPr>
          <w:b/>
        </w:rPr>
        <w:t>«Καυτή καρέκλα»</w:t>
      </w:r>
    </w:p>
    <w:p w14:paraId="0691B31B" w14:textId="77777777" w:rsidR="006D7F5D" w:rsidRDefault="006D7F5D" w:rsidP="006D7F5D">
      <w:pPr>
        <w:spacing w:after="0"/>
      </w:pPr>
      <w:r>
        <w:t xml:space="preserve">Στην αίθουσα υπάρχουν καρέκλες ακανόνιστα τοποθετημένες. Όλα τα παιδιά κάθονται σε μια καρέκλα εκτός από ένα που μένει όρθιο. Οι συμμετέχοντες λαμβάνουν την οδηγία πως πρέπει να ανταλλάξουν θέση με κάποιο συμμαθητή τους αφού πρώτα συνεννοηθούν μαζί τους χωρίς να μιλήσουμε, αλλά κάνοντας νοήματα. Σε όλη τη διάρκεια του παιχνιδιού ακούγεται δυνατή μουσική στην αίθουσα με σκοπό την αποφυγή της λεκτικής επικοινωνίας μεταξύ των παιδιών. Η εμψυχώτρια δίνει το σύνθημα για την αρχή του παιχνιδιού. </w:t>
      </w:r>
    </w:p>
    <w:p w14:paraId="1E90C7EF" w14:textId="77777777" w:rsidR="006D7F5D" w:rsidRDefault="006D7F5D" w:rsidP="006D7F5D">
      <w:pPr>
        <w:spacing w:after="0"/>
      </w:pPr>
      <w:r>
        <w:rPr>
          <w:b/>
        </w:rPr>
        <w:t>«Εργασία σε ομάδες»</w:t>
      </w:r>
    </w:p>
    <w:p w14:paraId="3352ED59" w14:textId="77777777" w:rsidR="006D7F5D" w:rsidRDefault="006D7F5D" w:rsidP="006D7F5D">
      <w:pPr>
        <w:spacing w:after="0"/>
      </w:pPr>
      <w:r>
        <w:lastRenderedPageBreak/>
        <w:t>Οι μαθητές τοποθετούνται σε ομάδες των 6 παιδιών με τυχαίο τρόπο. Η κάθε ομάδα κάθετε σε έναν κύκλο και στη μέση υπάρχει ένα κουτί με ένα λεμόνι. Τα παιδιά καλούνται να επέμβουν στο λεμόνι χωρίς να αλλάξουν το σχήμα τους ή να το ζωγραφίσουν. Το παρατηρούν και καταγράφουν τα χαρακτηριστικά του ώστε να καταγράψουν την προσωπικότητα, την προέλευση και το μέλλον του. Η δραστηριότητα ολοκληρώνεται με την συλλογή όλων των λεμονιών από την εμψυχώτρια και την τοποθέτηση ενός μήλου Μέσα στο κουτί. Μετά το παιχνίδι ακολουθεί αναστοχασμός 5 λεπτών και πεντάλεπτη αποφόρτιση.</w:t>
      </w:r>
    </w:p>
    <w:p w14:paraId="0F683ACA" w14:textId="77777777" w:rsidR="006D7F5D" w:rsidRDefault="006D7F5D" w:rsidP="006D7F5D">
      <w:pPr>
        <w:spacing w:after="0"/>
      </w:pPr>
    </w:p>
    <w:p w14:paraId="2CA4077D" w14:textId="77777777" w:rsidR="006D7F5D" w:rsidRDefault="006D7F5D" w:rsidP="006D7F5D">
      <w:pPr>
        <w:spacing w:after="0"/>
        <w:rPr>
          <w:b/>
        </w:rPr>
      </w:pPr>
      <w:r>
        <w:rPr>
          <w:b/>
        </w:rPr>
        <w:t>3</w:t>
      </w:r>
      <w:r>
        <w:rPr>
          <w:b/>
          <w:vertAlign w:val="superscript"/>
        </w:rPr>
        <w:t>η</w:t>
      </w:r>
      <w:r>
        <w:rPr>
          <w:b/>
        </w:rPr>
        <w:t xml:space="preserve"> Παρέμβαση: Σωματοποίηση των λέξεων</w:t>
      </w:r>
    </w:p>
    <w:p w14:paraId="2BC0116A" w14:textId="77777777" w:rsidR="006D7F5D" w:rsidRDefault="006D7F5D" w:rsidP="006D7F5D">
      <w:pPr>
        <w:spacing w:after="0"/>
      </w:pPr>
      <w:r>
        <w:t>Η τρίτη παρέμβαση περιλαμβάνει δύο δραστηριότητες με τίτλο «Ο ρόμβος»</w:t>
      </w:r>
      <w:r>
        <w:rPr>
          <w:b/>
        </w:rPr>
        <w:t xml:space="preserve"> </w:t>
      </w:r>
      <w:r>
        <w:t>και «Οι μηχανές» αποσκοπεί στην αποκωδικοποίηση του τρόπου με τον οποίο οι μαθητές της Δ΄ Δημοτικού αντιλαμβάνονται και εξωτερικεύουν σωματικά τις λέξεις «Γυναίκα» και «Άνδρας». Προτού διεξαχθεί η δραστηριότητα πραγματοποιήθηκε ζέσταμα δέκα λεπτών. Στη συνέχεια διεξήχθησαν τα παιχνίδια ενεργοποίησης.</w:t>
      </w:r>
    </w:p>
    <w:p w14:paraId="0268E288" w14:textId="77777777" w:rsidR="006D7F5D" w:rsidRDefault="006D7F5D" w:rsidP="006D7F5D">
      <w:pPr>
        <w:spacing w:after="0"/>
        <w:rPr>
          <w:b/>
        </w:rPr>
      </w:pPr>
      <w:r>
        <w:rPr>
          <w:b/>
        </w:rPr>
        <w:t>«Ο ρόμβος»</w:t>
      </w:r>
    </w:p>
    <w:p w14:paraId="0CC738C7" w14:textId="77777777" w:rsidR="006D7F5D" w:rsidRDefault="006D7F5D" w:rsidP="006D7F5D">
      <w:pPr>
        <w:spacing w:after="0"/>
      </w:pPr>
      <w:r>
        <w:t xml:space="preserve">Οι μαθητές χωρίζονται σε 6 τετραμελείς ομάδες σχηματίζοντας ένα σχήμα ρόμβου. Η κάθε ομάδα κινείται προς συγκεκριμένες κατευθύνσεις εκτελώντας επαναλαμβανόμενη κίνηση και παράγοντας ήχο. Κάθε φορά που ο ρόμβος αναγκάζεται να αλλάξει κατεύθυνση (πχ. η ομάδα συναντά εμπόδιο ή η αίθουσα τελειώνει), αλλάζει ο καθοδηγητής χωρίς να γίνεται στροφή των μελών. </w:t>
      </w:r>
    </w:p>
    <w:p w14:paraId="51D9D4B4" w14:textId="77777777" w:rsidR="006D7F5D" w:rsidRDefault="006D7F5D" w:rsidP="006D7F5D">
      <w:pPr>
        <w:spacing w:after="0"/>
        <w:rPr>
          <w:b/>
        </w:rPr>
      </w:pPr>
      <w:r>
        <w:rPr>
          <w:b/>
        </w:rPr>
        <w:t>«Οι μηχανές»</w:t>
      </w:r>
    </w:p>
    <w:p w14:paraId="2CC1E6E2" w14:textId="77777777" w:rsidR="006D7F5D" w:rsidRDefault="006D7F5D" w:rsidP="006D7F5D">
      <w:pPr>
        <w:spacing w:after="0"/>
      </w:pPr>
      <w:r>
        <w:t>Πρώτο σκέλος: Στην αίθουσα ακούγεται μουσική και τα παιδιά κινούνται ακανόνιστα στην αίθουσα ακολουθώντας το ρυθμό. Η εμψυχώτρια δίνει εντολές και τα παιδιά τις ακολουθούν σαν μηχανές.</w:t>
      </w:r>
    </w:p>
    <w:p w14:paraId="25C32D11" w14:textId="77777777" w:rsidR="006D7F5D" w:rsidRDefault="006D7F5D" w:rsidP="006D7F5D">
      <w:pPr>
        <w:spacing w:after="0"/>
      </w:pPr>
      <w:r>
        <w:t>Δεύτερο σκέλος: Τα παιδιά δημιουργούν δυο εργοστασιακές μηχανές. Η πρώτη αφορά στη γυναίκα και η δεύτερη στον άνδρα. Τα παιδιά λειτουργούν ομαδικά, χωρίς να κινούνται στο χώρο. Μετά το παιχνίδι ακολουθεί αναστοχασμός 5 λεπτών, ομαδική συζήτηση και πεντάλεπτη αποφόρτιση.</w:t>
      </w:r>
    </w:p>
    <w:p w14:paraId="4BA4AB29" w14:textId="77777777" w:rsidR="006D7F5D" w:rsidRDefault="006D7F5D" w:rsidP="006D7F5D">
      <w:pPr>
        <w:spacing w:after="0"/>
      </w:pPr>
    </w:p>
    <w:p w14:paraId="07471066" w14:textId="77777777" w:rsidR="006D7F5D" w:rsidRDefault="006D7F5D" w:rsidP="006D7F5D">
      <w:pPr>
        <w:spacing w:after="0"/>
        <w:rPr>
          <w:b/>
        </w:rPr>
      </w:pPr>
      <w:r>
        <w:rPr>
          <w:b/>
        </w:rPr>
        <w:t>4</w:t>
      </w:r>
      <w:r>
        <w:rPr>
          <w:b/>
          <w:vertAlign w:val="superscript"/>
        </w:rPr>
        <w:t>η</w:t>
      </w:r>
      <w:r>
        <w:rPr>
          <w:b/>
        </w:rPr>
        <w:t xml:space="preserve"> Παρέμβαση: Αντίδραση σε οπτικά ερεθίσματα</w:t>
      </w:r>
    </w:p>
    <w:p w14:paraId="4C4CDDFD" w14:textId="77777777" w:rsidR="006D7F5D" w:rsidRDefault="006D7F5D" w:rsidP="006D7F5D">
      <w:pPr>
        <w:spacing w:after="0"/>
      </w:pPr>
      <w:r>
        <w:t>Η τέταρτη παρέμβαση περιλαμβάνει δύο δραστηριότητες με τίτλο «Αφόρμηση»</w:t>
      </w:r>
    </w:p>
    <w:p w14:paraId="3BED10F2" w14:textId="77777777" w:rsidR="006D7F5D" w:rsidRDefault="006D7F5D" w:rsidP="006D7F5D">
      <w:pPr>
        <w:spacing w:after="0"/>
      </w:pPr>
      <w:r>
        <w:t xml:space="preserve">και «Μικρού μήκους ταινία» αποσκοπεί στην προσέγγιση των θεμάτων «διαφορετικότητα» και «στερεότυπα» - ανάπτυξη ενσυναίσθησης μέσα από οπτικά </w:t>
      </w:r>
      <w:r>
        <w:lastRenderedPageBreak/>
        <w:t xml:space="preserve">ερεθίσματα (αφίσα, ταινία). Προτού διεξαχθεί η δραστηριότητα πραγματοποιήθηκε ζέσταμα δέκα λεπτών. </w:t>
      </w:r>
    </w:p>
    <w:p w14:paraId="10AFEC2F" w14:textId="77777777" w:rsidR="006D7F5D" w:rsidRDefault="006D7F5D" w:rsidP="006D7F5D">
      <w:pPr>
        <w:spacing w:after="0"/>
        <w:rPr>
          <w:b/>
        </w:rPr>
      </w:pPr>
      <w:r>
        <w:rPr>
          <w:b/>
        </w:rPr>
        <w:t>«Αφόρμηση»</w:t>
      </w:r>
    </w:p>
    <w:p w14:paraId="48047980" w14:textId="77777777" w:rsidR="006D7F5D" w:rsidRDefault="006D7F5D" w:rsidP="006D7F5D">
      <w:pPr>
        <w:spacing w:after="0"/>
      </w:pPr>
      <w:r>
        <w:t xml:space="preserve">Η εμψυχώτρια προβάλει αφίσα με τη μορφή της Φρίντας Κάλο στα παιδιά. Ακολουθεί συζήτηση για την εξωτερική εμφάνιση αυτής της γυναίκας. Ανάγνωση βιογραφίας Φρίντας Κάλο στην ολομέλεια. </w:t>
      </w:r>
    </w:p>
    <w:p w14:paraId="6EB606B4" w14:textId="77777777" w:rsidR="006D7F5D" w:rsidRDefault="006D7F5D" w:rsidP="006D7F5D">
      <w:pPr>
        <w:spacing w:after="0"/>
        <w:rPr>
          <w:b/>
        </w:rPr>
      </w:pPr>
      <w:r>
        <w:rPr>
          <w:b/>
        </w:rPr>
        <w:t>«Μικρού μήκους ταινία»</w:t>
      </w:r>
    </w:p>
    <w:p w14:paraId="582C141C" w14:textId="77777777" w:rsidR="006D7F5D" w:rsidRDefault="006D7F5D" w:rsidP="006D7F5D">
      <w:pPr>
        <w:spacing w:after="0"/>
      </w:pPr>
      <w:r>
        <w:t>Οι μαθητές παρακολουθούν ταινία μικρού μήκους. Σε όλη τη διάρκεια της προβολής σημειώνουν αναφορές στο μουστάκι που εντοπίζουν στην ταινία. Η εμψυχώτρια προτρέπει τους μαθητές να προσέξουν τις χρωματικές αντιθέσεις στις σκηνές και στα ρούχα των ηθοποιών με σκοπό να προσπαθήσουν να τις αποκωδικοποιήσουν. Μετά το παιχνίδι ακολουθεί αναστοχασμός 5 λεπτών, ομαδική συζήτηση και πεντάλεπτη αποφόρτιση.</w:t>
      </w:r>
    </w:p>
    <w:p w14:paraId="2E0C6597" w14:textId="77777777" w:rsidR="006D7F5D" w:rsidRDefault="006D7F5D" w:rsidP="006D7F5D">
      <w:pPr>
        <w:spacing w:after="0"/>
      </w:pPr>
    </w:p>
    <w:p w14:paraId="2CA22F84" w14:textId="77777777" w:rsidR="006D7F5D" w:rsidRDefault="006D7F5D" w:rsidP="006D7F5D">
      <w:pPr>
        <w:spacing w:after="0"/>
        <w:rPr>
          <w:b/>
        </w:rPr>
      </w:pPr>
      <w:r>
        <w:rPr>
          <w:b/>
        </w:rPr>
        <w:t>5</w:t>
      </w:r>
      <w:r>
        <w:rPr>
          <w:b/>
          <w:vertAlign w:val="superscript"/>
        </w:rPr>
        <w:t>η</w:t>
      </w:r>
      <w:r>
        <w:rPr>
          <w:b/>
        </w:rPr>
        <w:t xml:space="preserve"> και 6</w:t>
      </w:r>
      <w:r>
        <w:rPr>
          <w:b/>
          <w:vertAlign w:val="superscript"/>
        </w:rPr>
        <w:t>η</w:t>
      </w:r>
      <w:r>
        <w:rPr>
          <w:b/>
        </w:rPr>
        <w:t xml:space="preserve"> Παρέμβαση: Ερχόμαστε πιο κοντά</w:t>
      </w:r>
    </w:p>
    <w:p w14:paraId="6505B6BD" w14:textId="77777777" w:rsidR="006D7F5D" w:rsidRDefault="006D7F5D" w:rsidP="006D7F5D">
      <w:pPr>
        <w:spacing w:after="0"/>
        <w:rPr>
          <w:b/>
        </w:rPr>
      </w:pPr>
      <w:r>
        <w:t>Η πέμπτη και έκτη παρέμβαση περιλαμβάνει δύο δραστηριότητες με τίτλο «Αγκαλιαζόμαστε» και «Ρόλος στον τοίχο» αποσκοπεί στο να έρθουν τα παιδιά σε επαφή τόσο με τη διαφορετικότητα όσο και με τα έμφυλα στερεότυπα. Προτού διεξαχθεί η δραστηριότητα πραγματοποιήθηκε ζέσταμα δύο δεκάλεπτων. Παράλληλα, στην πέμπτη παρέμβαση ακολουθείται καθοδηγούμενη συζήτηση σε σχέση με την ταινία μικρού μήκους που είχε προβληθεί σε προηγούμενη παρέμβαση (4</w:t>
      </w:r>
      <w:r>
        <w:rPr>
          <w:vertAlign w:val="superscript"/>
        </w:rPr>
        <w:t>η</w:t>
      </w:r>
      <w:r>
        <w:t xml:space="preserve"> Παρέμβαση), ενώ στην έκτη πραγματοποιείται παιχνίδι ρόλων, με σκοπό τα παιδιά να σχηματίσουν βιωματικές απόψεις.</w:t>
      </w:r>
    </w:p>
    <w:p w14:paraId="27405E0F" w14:textId="77777777" w:rsidR="006D7F5D" w:rsidRDefault="006D7F5D" w:rsidP="006D7F5D">
      <w:pPr>
        <w:spacing w:after="0"/>
        <w:rPr>
          <w:b/>
        </w:rPr>
      </w:pPr>
      <w:r>
        <w:rPr>
          <w:b/>
        </w:rPr>
        <w:t>«Αγκαλιαζόμαστε»</w:t>
      </w:r>
    </w:p>
    <w:p w14:paraId="6B65206A" w14:textId="77777777" w:rsidR="006D7F5D" w:rsidRPr="000F549A" w:rsidRDefault="006D7F5D" w:rsidP="006D7F5D">
      <w:pPr>
        <w:spacing w:after="0"/>
      </w:pPr>
      <w:r>
        <w:t xml:space="preserve">Οι μαθητές κινούνται στον χώρο. Σε κάθε πρόταση της εμψυχώτριας θα έχουν στη διάθεσή τους 5 δευτερόλεπτα για να φτιάξουν μικρές ομάδες. Ο εμψυχωτής μετράει τα δευτερόλεπτα με το τύμπανο και δίνει χρόνο 5 δευτερολέπτων στα παιδιά ώστε να εκτελέσουν την κάθε εντολή που τους δίνει </w:t>
      </w:r>
      <w:r w:rsidRPr="000F549A">
        <w:t>«π.χ. Έχετε 5 δευτερόλεπτα να βρείτε αυτούς που έχουν το ίδιο χρώμα παπούτσια με εσάς και να αγκαλιαστείτε».</w:t>
      </w:r>
    </w:p>
    <w:p w14:paraId="219980D7" w14:textId="77777777" w:rsidR="006D7F5D" w:rsidRDefault="006D7F5D" w:rsidP="006D7F5D">
      <w:pPr>
        <w:spacing w:after="0"/>
        <w:rPr>
          <w:b/>
        </w:rPr>
      </w:pPr>
      <w:r>
        <w:rPr>
          <w:b/>
        </w:rPr>
        <w:t>«Ρόλος στον τοίχο»</w:t>
      </w:r>
    </w:p>
    <w:p w14:paraId="18F0752D" w14:textId="77777777" w:rsidR="006D7F5D" w:rsidRDefault="006D7F5D" w:rsidP="006D7F5D">
      <w:pPr>
        <w:spacing w:after="0"/>
      </w:pPr>
      <w:r>
        <w:t xml:space="preserve">Η εμψυχώτρια απλώνει χαρτί του μέτρου στο πάτωμα και ζητά από ένα παιδί να ξαπλώσει στο χαρτί παίρνοντας τη στάση του σώματος που πιστεύει ότι θα είχε η Μουστίν. Αφού σχεδιαστεί το περίγραμμα ζητείται από τους μαθητές να γράψουν στο εσωτερικό του τα συναισθήματα και τις σκέψεις που πιστεύουν ότι θα είχε η ηρωίδα, και </w:t>
      </w:r>
      <w:r>
        <w:lastRenderedPageBreak/>
        <w:t>στο εξωτερικό μέρος να γράψουν τι νιώθουν τα ίδια τα παιδιά ή τα άλλα πρόσωπα της ταινίας για τη Μουστίν.</w:t>
      </w:r>
    </w:p>
    <w:p w14:paraId="5BCBF43F" w14:textId="77777777" w:rsidR="006D7F5D" w:rsidRDefault="006D7F5D" w:rsidP="006D7F5D">
      <w:pPr>
        <w:spacing w:after="0"/>
      </w:pPr>
    </w:p>
    <w:p w14:paraId="3A65F7DE" w14:textId="77777777" w:rsidR="006D7F5D" w:rsidRDefault="006D7F5D" w:rsidP="006D7F5D">
      <w:pPr>
        <w:spacing w:after="0"/>
        <w:rPr>
          <w:b/>
        </w:rPr>
      </w:pPr>
      <w:r>
        <w:rPr>
          <w:b/>
        </w:rPr>
        <w:t>7</w:t>
      </w:r>
      <w:r>
        <w:rPr>
          <w:b/>
          <w:vertAlign w:val="superscript"/>
        </w:rPr>
        <w:t>η</w:t>
      </w:r>
      <w:r>
        <w:rPr>
          <w:b/>
        </w:rPr>
        <w:t xml:space="preserve"> Παρέμβαση: Αντιμέτωποι με τα στερεότυπα και τις προκαταλήψεις μας</w:t>
      </w:r>
    </w:p>
    <w:p w14:paraId="74E2D776" w14:textId="77777777" w:rsidR="006D7F5D" w:rsidRDefault="006D7F5D" w:rsidP="006D7F5D">
      <w:pPr>
        <w:spacing w:after="0"/>
      </w:pPr>
      <w:r>
        <w:t xml:space="preserve">Η έβδομη παρέμβαση περιλαμβάνει μια δραστηριότητα με τίτλο «Το κουτί με τα στερεότυπα» και αποσκοπεί στην αφιλτράριστη έκφραση στερεοτύπων και προκαταλήψεων από τα παιδιά. Προτού διεξαχθεί η δραστηριότητα πραγματοποιήθηκε ζέσταμα δέκα λεπτών. </w:t>
      </w:r>
    </w:p>
    <w:p w14:paraId="73819A16" w14:textId="77777777" w:rsidR="00AB074B" w:rsidRDefault="00AB074B" w:rsidP="006D7F5D">
      <w:pPr>
        <w:spacing w:after="0"/>
      </w:pPr>
    </w:p>
    <w:p w14:paraId="3D70C593" w14:textId="77777777" w:rsidR="006D7F5D" w:rsidRDefault="006D7F5D" w:rsidP="006D7F5D">
      <w:pPr>
        <w:spacing w:after="0"/>
      </w:pPr>
      <w:r>
        <w:rPr>
          <w:b/>
        </w:rPr>
        <w:t>«Το κουτί με τα στερεότυπα»</w:t>
      </w:r>
    </w:p>
    <w:p w14:paraId="2A586E0C" w14:textId="77777777" w:rsidR="006D7F5D" w:rsidRDefault="006D7F5D" w:rsidP="006D7F5D">
      <w:pPr>
        <w:spacing w:after="0"/>
      </w:pPr>
      <w:r>
        <w:t>Στο κέντρο της αίθουσας τοποθετείται ένα κουτί. Η εμψυχώτρια ζητάει από τους συμμετέχοντες να γράψουν σε ένα χαρτάκι από ένα στερεότυπο/μια προκατάληψη που γνωρίζουν (αν δούμε ότι αυτό είναι δύσκολο βοηθάμε τους μαθητές). Στη συνέχεια ορίζουμε τον έναν τοίχο της αίθουσας και του δίνουμε τον αριθμό 10 = συμφωνώ απόλυτα, και τον ακριβώς απέναντι τοίχο όπου του δίνουμε τον αριθμό 1 = διαφωνώ πλήρως. Κάθε μαθητής παίρνει από το κουτί των στερεοτύπων ένα χαρτάκι και το διαβάζει δυνατά. Όλοι πρέπει να πάρουν μία θέση στην αίθουσα ανάλογα με το πόσο συμφωνούν ή διαφωνούν.</w:t>
      </w:r>
    </w:p>
    <w:p w14:paraId="1D828D71" w14:textId="77777777" w:rsidR="006D7F5D" w:rsidRDefault="006D7F5D" w:rsidP="006D7F5D">
      <w:pPr>
        <w:spacing w:after="0"/>
      </w:pPr>
    </w:p>
    <w:p w14:paraId="3478DBAD" w14:textId="77777777" w:rsidR="006D7F5D" w:rsidRDefault="006D7F5D" w:rsidP="006D7F5D">
      <w:pPr>
        <w:spacing w:after="0"/>
        <w:rPr>
          <w:b/>
        </w:rPr>
      </w:pPr>
      <w:r>
        <w:rPr>
          <w:b/>
        </w:rPr>
        <w:t>8</w:t>
      </w:r>
      <w:r>
        <w:rPr>
          <w:b/>
          <w:vertAlign w:val="superscript"/>
        </w:rPr>
        <w:t>η</w:t>
      </w:r>
      <w:r>
        <w:rPr>
          <w:b/>
        </w:rPr>
        <w:t xml:space="preserve"> Παρέμβαση: Συναισθάνομαι</w:t>
      </w:r>
    </w:p>
    <w:p w14:paraId="1B905B75" w14:textId="77777777" w:rsidR="006D7F5D" w:rsidRDefault="006D7F5D" w:rsidP="006D7F5D">
      <w:pPr>
        <w:spacing w:after="0"/>
      </w:pPr>
      <w:r>
        <w:t xml:space="preserve">Η όγδοη παρέμβαση περιλαμβάνει δύο δραστηριότητες με τίτλο «Κλέφτης και Αστυνόμος» και «Κάρτες ρόλων». Αποσκοπεί ενίσχυση της ενσυναίσθησης από πλευράς παιδιών. Προτού διεξαχθεί η δραστηριότητα πραγματοποιήθηκε ζέσταμα δέκα λεπτών. </w:t>
      </w:r>
    </w:p>
    <w:p w14:paraId="0C1168A8" w14:textId="77777777" w:rsidR="006D7F5D" w:rsidRDefault="006D7F5D" w:rsidP="006D7F5D">
      <w:pPr>
        <w:spacing w:after="0"/>
        <w:rPr>
          <w:b/>
        </w:rPr>
      </w:pPr>
      <w:r>
        <w:rPr>
          <w:b/>
        </w:rPr>
        <w:t>«Κλέφτης και Αστυνόμος»</w:t>
      </w:r>
    </w:p>
    <w:p w14:paraId="12E89DA5" w14:textId="77777777" w:rsidR="006D7F5D" w:rsidRDefault="006D7F5D" w:rsidP="006D7F5D">
      <w:pPr>
        <w:spacing w:after="0"/>
      </w:pPr>
      <w:r>
        <w:t xml:space="preserve">Σε κάθε έναν μαθητή δίνεται από ένα χαρτάκι το οποίο μπορούν να δουν μόνο οι ίδιοι. Στο κάθε χαρτάκι αναγράφεται και ένα γράμμα. Σε έναν από το σύνολο θα υπάρχει το γράμμα Κ, δηλαδή κλέφτης, σε έναν ακόμα το γράμμα Α, δηλαδή αστυνόμος και στους υπόλοιπους το Π, δηλαδή πολίτες. Κανόνας του παιχνιδιού είναι ο κλέφτης να βγάλει εκτός παιχνιδιού όσους περισσότερους πολίτες μπορεί, κλείνοντάς τους το ένα μάτι χωρίς να γίνει αντιληπτό από τον αστυνόμο. Σε περίπτωση που ο κλέφτης κλείσει το μάτι στον αστυνόμο τότε εκείνος συλλαμβάνεται και σταματάει το παιχνίδι. </w:t>
      </w:r>
    </w:p>
    <w:p w14:paraId="00F487A8" w14:textId="77777777" w:rsidR="006D7F5D" w:rsidRDefault="006D7F5D" w:rsidP="006D7F5D">
      <w:pPr>
        <w:spacing w:after="0"/>
        <w:rPr>
          <w:b/>
        </w:rPr>
      </w:pPr>
      <w:r>
        <w:rPr>
          <w:b/>
        </w:rPr>
        <w:t>«Κάρτες ρόλων»</w:t>
      </w:r>
    </w:p>
    <w:p w14:paraId="4004DACC" w14:textId="77777777" w:rsidR="006D7F5D" w:rsidRDefault="006D7F5D" w:rsidP="006D7F5D">
      <w:pPr>
        <w:spacing w:after="0"/>
      </w:pPr>
      <w:r>
        <w:t xml:space="preserve">Τρεις μαθητές/τριες επιλέγονται τυχαία και λαμβάνουν από μια κάρτα ρόλου. Ο κάθε μαθητής διαβάζει την κάρτα του στην ολομέλεια. Στη συνέχεια, επιλέγεται ένας ακόμα </w:t>
      </w:r>
      <w:r>
        <w:lastRenderedPageBreak/>
        <w:t xml:space="preserve">μαθητής και μαζί με τον κάτοχο της κάρτας δημιουργούν αυτοσχεδιαστικά τη σκηνή που αναγράφεται. </w:t>
      </w:r>
    </w:p>
    <w:p w14:paraId="154AA8BE" w14:textId="77777777" w:rsidR="006D7F5D" w:rsidRDefault="006D7F5D" w:rsidP="006D7F5D">
      <w:pPr>
        <w:spacing w:after="0"/>
      </w:pPr>
    </w:p>
    <w:p w14:paraId="6C383DCA" w14:textId="77777777" w:rsidR="006D7F5D" w:rsidRDefault="006D7F5D" w:rsidP="006D7F5D">
      <w:pPr>
        <w:spacing w:after="0"/>
        <w:rPr>
          <w:b/>
        </w:rPr>
      </w:pPr>
      <w:r>
        <w:rPr>
          <w:b/>
        </w:rPr>
        <w:t>9</w:t>
      </w:r>
      <w:r>
        <w:rPr>
          <w:b/>
          <w:vertAlign w:val="superscript"/>
        </w:rPr>
        <w:t>η</w:t>
      </w:r>
      <w:r>
        <w:rPr>
          <w:b/>
        </w:rPr>
        <w:t xml:space="preserve"> Παρέμβαση: Μιλώντας για τα επαγγέλματα</w:t>
      </w:r>
    </w:p>
    <w:p w14:paraId="44A75423" w14:textId="77777777" w:rsidR="006D7F5D" w:rsidRDefault="006D7F5D" w:rsidP="006D7F5D">
      <w:pPr>
        <w:spacing w:after="0"/>
      </w:pPr>
      <w:r>
        <w:t>Η ένατη παρέμβαση περιλαμβάνει δύο δραστηριότητες με τίτλο «Παίζοντας με τα επαγγέλματα» και «Άνθρωποι και επαγγέλματα». Αποσκοπεί στη δημιουργική έκφραση των μαθητών/τριων και έρευνα του κατά πόσο τα παιδιά της συγκεκριμένης ηλικίας διαθέτουν στερεοτυπικές αντιλήψεις αναφορικά με τα επαγγέλματα. Προτού διεξαχθεί η δραστηριότητα πραγματοποιήθηκε ζέσταμα δεκαπέντε λεπτών.</w:t>
      </w:r>
    </w:p>
    <w:p w14:paraId="62538FF7" w14:textId="77777777" w:rsidR="006D7F5D" w:rsidRDefault="006D7F5D" w:rsidP="006D7F5D">
      <w:pPr>
        <w:spacing w:after="0"/>
        <w:rPr>
          <w:b/>
        </w:rPr>
      </w:pPr>
      <w:r>
        <w:rPr>
          <w:b/>
        </w:rPr>
        <w:t>«Παίζοντας με τα επαγγέλματα»</w:t>
      </w:r>
    </w:p>
    <w:p w14:paraId="3AC6DAFC" w14:textId="77777777" w:rsidR="006D7F5D" w:rsidRDefault="006D7F5D" w:rsidP="006D7F5D">
      <w:pPr>
        <w:spacing w:after="0"/>
      </w:pPr>
      <w:r>
        <w:t>Σε κάθε μαθητή, δίνεται ένα χαρτί στο οποίο αναγράφεται ένα επάγγελμα. Οι συμμετέχοντες καλούνται να το αναπαραστήσουν μη λεκτικά παρά μόνο με παντομίμα (βλ. Παραρτήματα).</w:t>
      </w:r>
    </w:p>
    <w:p w14:paraId="79CBD0BB" w14:textId="77777777" w:rsidR="006D7F5D" w:rsidRDefault="006D7F5D" w:rsidP="006D7F5D">
      <w:pPr>
        <w:spacing w:after="0"/>
        <w:rPr>
          <w:b/>
        </w:rPr>
      </w:pPr>
      <w:r>
        <w:rPr>
          <w:b/>
        </w:rPr>
        <w:t>«Άνθρωποι και επαγγέλματα»</w:t>
      </w:r>
    </w:p>
    <w:p w14:paraId="1B139850" w14:textId="77777777" w:rsidR="006D7F5D" w:rsidRDefault="006D7F5D" w:rsidP="006D7F5D">
      <w:pPr>
        <w:spacing w:after="0"/>
      </w:pPr>
      <w:r>
        <w:t>Οι μαθητές συνεργάζονται σε ήδη υπάρχουσες ομάδες. Οι ομάδες καλούνται να περιγράψουν τον άνθρωπο που βρίσκεται πίσω από ένα επάγγελμα. Δόθηκε από την ερευνήτρια μία λίστα η οποία αποτελούνταν από χειρωνακτικά, πνευματικά αλλά και συνδυασμό αυτών επαγγέλματα. Η κάθε ομάδα επέλεγε ένα επάγγελμα από τη λίστα και κατόπιν το παρουσίαζε στην ολομέλεια με τον τρόπο που είχε αποφασίσει.</w:t>
      </w:r>
    </w:p>
    <w:p w14:paraId="59C6EAA3" w14:textId="77777777" w:rsidR="006D7F5D" w:rsidRDefault="006D7F5D" w:rsidP="006D7F5D">
      <w:pPr>
        <w:spacing w:after="0"/>
      </w:pPr>
    </w:p>
    <w:p w14:paraId="3F24442F" w14:textId="77777777" w:rsidR="006D7F5D" w:rsidRDefault="006D7F5D" w:rsidP="006D7F5D">
      <w:pPr>
        <w:spacing w:after="0"/>
        <w:rPr>
          <w:b/>
        </w:rPr>
      </w:pPr>
      <w:r>
        <w:rPr>
          <w:b/>
        </w:rPr>
        <w:t>10</w:t>
      </w:r>
      <w:r>
        <w:rPr>
          <w:b/>
          <w:vertAlign w:val="superscript"/>
        </w:rPr>
        <w:t>η</w:t>
      </w:r>
      <w:r>
        <w:rPr>
          <w:b/>
        </w:rPr>
        <w:t xml:space="preserve"> Παρέμβαση: Αναπαράσταση και ανάπτυξη φαντασίας </w:t>
      </w:r>
    </w:p>
    <w:p w14:paraId="6D589829" w14:textId="77777777" w:rsidR="006D7F5D" w:rsidRDefault="006D7F5D" w:rsidP="006D7F5D">
      <w:pPr>
        <w:spacing w:after="0"/>
      </w:pPr>
      <w:r>
        <w:t>Η δέκατη παρέμβαση περιλαμβάνει δύο δραστηριότητες με τίτλο «Παίζοντας με τα αντικείμενα των παραμυθιών» και «Κουκλοθέατρο». Αποσκοπεί στην ανάπτυξη καλλιτεχνικής έκφρασης, επικοινωνίας και αλληλεπίδρασης από πλευράς πλευρών. Προτού διεξαχθεί η δραστηριότητα πραγματοποιήθηκε ζέσταμα δεκαπέντε λεπτών.</w:t>
      </w:r>
    </w:p>
    <w:p w14:paraId="7AD25BF8" w14:textId="77777777" w:rsidR="006D7F5D" w:rsidRDefault="006D7F5D" w:rsidP="006D7F5D">
      <w:pPr>
        <w:spacing w:after="0"/>
        <w:rPr>
          <w:b/>
        </w:rPr>
      </w:pPr>
      <w:r>
        <w:rPr>
          <w:b/>
        </w:rPr>
        <w:t>«Παίζοντας με τα αντικείμενα των παραμυθιών»</w:t>
      </w:r>
    </w:p>
    <w:p w14:paraId="731F3BB1" w14:textId="77777777" w:rsidR="006D7F5D" w:rsidRDefault="006D7F5D" w:rsidP="006D7F5D">
      <w:pPr>
        <w:spacing w:after="0"/>
      </w:pPr>
      <w:r>
        <w:t>Η ολομέλεια βρίσκεται σε κύκλο. Στο κέντρο του κύκλου τοποθετούνται αντικείμενα τα οποία έχουν επιλεγεί από την εμψυχώτρια ως μέσο σύνδεσης με τα κλασικά παραμύθια (κόκκινος σκούφος, καπέλο μάγισσας, καθρέφτης, στέμμα, μάσκα λύκου, σπαθί από αφρολέξ, καθώς και ένα ψεύτικο όπλο). Κάθε μαθητής έχει στη διάθεση του λίγα δευτερόλεπτα να επιλέξει και να χρησιμοποιήσει με κινήσεις/παγωμένη εικόνα/μιμική/θέατρο ένα αντικείμενο μπαίνοντας στο κέντρο του κύκλο. Η διαδικασία ολοκληρώνεται όταν όλοι οι συμμετέχοντες έχουν παρουσιάσει με οποιοδήποτε τρόπο επιθυμούν το επιλεγμένο αντικείμενο.</w:t>
      </w:r>
    </w:p>
    <w:p w14:paraId="1041E639" w14:textId="77777777" w:rsidR="006D7F5D" w:rsidRDefault="006D7F5D" w:rsidP="006D7F5D">
      <w:pPr>
        <w:spacing w:after="0"/>
        <w:rPr>
          <w:b/>
        </w:rPr>
      </w:pPr>
      <w:r>
        <w:rPr>
          <w:b/>
        </w:rPr>
        <w:lastRenderedPageBreak/>
        <w:t>«Κουκλοθέατρο»</w:t>
      </w:r>
    </w:p>
    <w:p w14:paraId="4E0141F1" w14:textId="39CFC627" w:rsidR="00AB074B" w:rsidRDefault="006D7F5D" w:rsidP="006D7F5D">
      <w:pPr>
        <w:spacing w:after="0"/>
      </w:pPr>
      <w:r>
        <w:t xml:space="preserve">Οι μαθητές χωρίζονται σε ομάδες των τεσσάρων ατόμων και καλούνται να διαλέξουν ένα γνωστό σε όλους κλασικό παραμύθι. Στη διάθεσή τους έχουν γαντόκουκλες και δαχτυλόκουκλες με ήρωες παραμυθιών και ζώων. Η κάθε ομάδα θα προσπαθήσει να παρουσιάσει περιληπτικά και σε συγκεκριμένο χρόνο μέσω του κουκλοθεάτρου το επιλεγμένο παραμύθι αντιστρέφοντας την προσωπικότητα των ρόλων. Ακολουθεί συζήτηση </w:t>
      </w:r>
      <w:r w:rsidR="000510CA">
        <w:t>για την αναγνώριση στερεοτύπων.</w:t>
      </w:r>
    </w:p>
    <w:p w14:paraId="214B9AFC" w14:textId="77777777" w:rsidR="00AB074B" w:rsidRDefault="00AB074B" w:rsidP="006D7F5D">
      <w:pPr>
        <w:spacing w:after="0"/>
      </w:pPr>
    </w:p>
    <w:p w14:paraId="1C040A56" w14:textId="77777777" w:rsidR="006D7F5D" w:rsidRDefault="006D7F5D" w:rsidP="006D7F5D">
      <w:pPr>
        <w:spacing w:after="0"/>
        <w:rPr>
          <w:b/>
        </w:rPr>
      </w:pPr>
      <w:r>
        <w:rPr>
          <w:b/>
        </w:rPr>
        <w:t>11</w:t>
      </w:r>
      <w:r>
        <w:rPr>
          <w:b/>
          <w:vertAlign w:val="superscript"/>
        </w:rPr>
        <w:t>η</w:t>
      </w:r>
      <w:r>
        <w:rPr>
          <w:b/>
        </w:rPr>
        <w:t xml:space="preserve"> Παρέμβαση: Ισότητα</w:t>
      </w:r>
    </w:p>
    <w:p w14:paraId="620D4FA5" w14:textId="77777777" w:rsidR="006D7F5D" w:rsidRDefault="006D7F5D" w:rsidP="006D7F5D">
      <w:pPr>
        <w:spacing w:after="0"/>
      </w:pPr>
      <w:r>
        <w:t xml:space="preserve">Η ενδέκατη παρέμβαση περιλαμβάνει μια δραστηριότητα με τίτλο «Βρες τον ύποπτο». Αποσκοπεί στην ανάπτυξη της ικανότητας των παιδιών να διαχωρίζουν τα στερεότυπα από την πληροφορία. </w:t>
      </w:r>
    </w:p>
    <w:p w14:paraId="33B554F1" w14:textId="77777777" w:rsidR="006D7F5D" w:rsidRDefault="006D7F5D" w:rsidP="006D7F5D">
      <w:pPr>
        <w:spacing w:after="0"/>
        <w:rPr>
          <w:b/>
        </w:rPr>
      </w:pPr>
      <w:r>
        <w:rPr>
          <w:b/>
        </w:rPr>
        <w:t>«Βρες τον ύποπτο»</w:t>
      </w:r>
    </w:p>
    <w:p w14:paraId="4E887FE3" w14:textId="77777777" w:rsidR="006D7F5D" w:rsidRDefault="006D7F5D" w:rsidP="006D7F5D">
      <w:pPr>
        <w:spacing w:after="0"/>
      </w:pPr>
      <w:r>
        <w:t xml:space="preserve">Στον πίνακα της αίθουσας υπάρχουν γραμμένα σε απόσταση μεταξύ τους τα ονόματα πέντε χαρακτήρων. Μεχμέτ, Ελισάβετ, Χαρά, Ιβάν, Κεν, Σίμος. </w:t>
      </w:r>
    </w:p>
    <w:p w14:paraId="659EF53D" w14:textId="77777777" w:rsidR="006D7F5D" w:rsidRDefault="006D7F5D" w:rsidP="006D7F5D">
      <w:pPr>
        <w:spacing w:after="0"/>
      </w:pPr>
      <w:r>
        <w:t xml:space="preserve">ΔσΡ δημοσιογράφου: </w:t>
      </w:r>
      <w:r>
        <w:rPr>
          <w:i/>
        </w:rPr>
        <w:t>«Κυρίες και κύριοι διακόπτουμε το πρόγραμμά μας για να σας ενημερώσουμε, πως στο καθιερωμένο δρομολόγιο των 12:00 Σύρος-Τήνος-Μύκονος, βρέθηκε άδεια η βαλίτσα επιβάτη που εμπεριείχε μεταξύ άλλων πολύτιμα αντικείμενα. Ένα λάπτοπ αξίας 1700ευρώ, κοσμήματα αξίας 1 εκατομμυρίου καθώς και ένας αυθεντικός πίνακας του Βαν Γκογκ αξίας 10 εκατομμυρίων! Παρακαλούμε όποιον γνωρίζει κάτι ή παρατήρησε κάτι ύποπτο, να επικοινωνήσει με τις αρχές».</w:t>
      </w:r>
      <w:r>
        <w:t xml:space="preserve"> </w:t>
      </w:r>
    </w:p>
    <w:p w14:paraId="1E3313D5" w14:textId="77777777" w:rsidR="006D7F5D" w:rsidRDefault="006D7F5D" w:rsidP="006D7F5D">
      <w:pPr>
        <w:spacing w:after="0"/>
      </w:pPr>
      <w:r>
        <w:t xml:space="preserve">Στην κάθε ομάδα δίνεται ένα σημειωματάριο και οι μαθητές καλούνται να σημειώσουν από τα ονόματα που είναι στον πίνακα, ποιο πιστεύουν ότι είναι το θύμα της υπόθεσης (χαμηλόφωνα). </w:t>
      </w:r>
    </w:p>
    <w:p w14:paraId="288C90B9" w14:textId="77777777" w:rsidR="006D7F5D" w:rsidRDefault="006D7F5D" w:rsidP="006D7F5D">
      <w:pPr>
        <w:spacing w:after="0"/>
      </w:pPr>
      <w:r>
        <w:t>Στη συνέχεια, στον πίνακα αναγράφονται τα επίθετα των χαρακτήρων: Μεχμέτ Αμπντουλάχ, Ελισάβετ Ιωάννου-Κονδύλη, Χαρά Μήτρου, Ιβάν Σμιρνόφ, Κεν Άνταμς, Σίμος Πετράκης.</w:t>
      </w:r>
    </w:p>
    <w:p w14:paraId="3398C17B" w14:textId="77777777" w:rsidR="006D7F5D" w:rsidRDefault="006D7F5D" w:rsidP="006D7F5D">
      <w:pPr>
        <w:spacing w:after="0"/>
      </w:pPr>
      <w:r>
        <w:t>Ζητείται από τους μαθητές να σημειώσουν ποιος κατά τη γνώμη τους είναι αθώος (εξαιρώντας το θύμα) και γιατί.</w:t>
      </w:r>
    </w:p>
    <w:p w14:paraId="06434EF9" w14:textId="77777777" w:rsidR="006D7F5D" w:rsidRDefault="006D7F5D" w:rsidP="006D7F5D">
      <w:pPr>
        <w:spacing w:after="0"/>
      </w:pPr>
      <w:r>
        <w:t xml:space="preserve">Έπειτα, κάτω από τα ονοματεπώνυμα των χαρακτήρων, τοποθετείται η φωτογραφία τους. Οι μαθητές αφού τους παρατηρήσουν προσεκτικά, καλούνται να σημειώσουν άλλον ένα αθώο και να αιτιολογήσουν την επιλογή αυτή. </w:t>
      </w:r>
    </w:p>
    <w:p w14:paraId="5F395E47" w14:textId="77777777" w:rsidR="006D7F5D" w:rsidRDefault="006D7F5D" w:rsidP="006D7F5D">
      <w:pPr>
        <w:spacing w:after="0"/>
      </w:pPr>
      <w:r>
        <w:t xml:space="preserve">Κατόπιν, κάτω από το όνομα, το επίθετο και την φωτογραφία, προστίθεται μία πληροφορία για τον κάθε χαρακτήρα. Π.χ. Μεχμέτ Αμπντουλάχ: έχει ταξιδιωτική </w:t>
      </w:r>
      <w:r>
        <w:lastRenderedPageBreak/>
        <w:t xml:space="preserve">εκπομπή και έχει γυρίσει όλο τον κόσμο. Ελισάβετ Ιωάννου-Κονδύλη: σπουδάζει ιατρική και της αρέσει το καλό φαγητό. Χαρά Μήτρου: δασκάλα, χωρισμένη με τρία παιδιά τα οποία μεγαλώνει μόνη της. Ιβάν Σμιρνόφ: ιδιοκτήτης ξενοδοχείων, του αρέσουν τα γρήγορα αυτοκίνητα. Κεν Άνταμς: εθισμένος στον τζόγο. Σίμος Πετράκης: ασχολείται με την κτηνοτροφία. </w:t>
      </w:r>
    </w:p>
    <w:p w14:paraId="36E2AFFF" w14:textId="77777777" w:rsidR="006D7F5D" w:rsidRDefault="006D7F5D" w:rsidP="006D7F5D">
      <w:pPr>
        <w:spacing w:after="0"/>
      </w:pPr>
      <w:r>
        <w:t>Οι μαθητές, επιλέγουν και σημειώνουν έναν ακόμη αθώο χαρακτήρα, αιτιολογώντας την άποψή τους.</w:t>
      </w:r>
    </w:p>
    <w:p w14:paraId="31869A30" w14:textId="77777777" w:rsidR="006D7F5D" w:rsidRDefault="006D7F5D" w:rsidP="006D7F5D">
      <w:pPr>
        <w:spacing w:after="0"/>
      </w:pPr>
      <w:r>
        <w:t xml:space="preserve">Κάτω από τις πληροφορίες, προστίθεται η καταγωγή και μία στερεοτυπική αντίληψη/προκατάληψη του κάθε ένα από τους χαρακτήρες. Π.χ.: Μεχμέτ: Τούρκος, πιστεύει ότι οι Έλληνες είναι ο χειρότερος λαός. Ελισάβετ: Αθηναία, πιστεύει ότι όλοι οι άντρες είναι εγωιστές. Χαρά: από τη Σύρο, θεωρεί ότι οι γυναίκες φροντίζουν καλύτερα από τους άντρες τα παιδιά. Ιβάν: Ρώσος, απεχθάνεται τους Ουκρανούς. Κεν: Άγγλος, δεν επιτρέπει στο γιό του να γίνει χορευτής. Σίμος: από την Κρήτη, πιστεύει ότι οι γυναίκες δεν πρέπει να δουλεύουν. </w:t>
      </w:r>
    </w:p>
    <w:p w14:paraId="13D5E108" w14:textId="77777777" w:rsidR="006D7F5D" w:rsidRDefault="006D7F5D" w:rsidP="006D7F5D">
      <w:pPr>
        <w:spacing w:after="0"/>
      </w:pPr>
      <w:r>
        <w:t xml:space="preserve">Οι συμμετέχοντες πρέπει τώρα να αφαιρέσουν από τη λίστα έναν ακόμη αθώο. </w:t>
      </w:r>
    </w:p>
    <w:p w14:paraId="0F26AF39" w14:textId="77777777" w:rsidR="006D7F5D" w:rsidRDefault="006D7F5D" w:rsidP="006D7F5D">
      <w:pPr>
        <w:spacing w:after="0"/>
      </w:pPr>
      <w:r>
        <w:t>Στο σημείο αυτό, έχουν μείνει δύο χαρακτήρες. Οι συμμετέχοντες καλούνται να διαβάσουν στην ολομέλεια τις σημειώσεις τους και να αποφασίσουν ποιος από τους δύο εναπομείναντες είναι ο ύποπτος. Αφού ολοκληρωθεί η παρουσίαση των ομάδων, η εμψυχώτρια δίνει την τελευταία πληροφορία η οποία σχετίζεται με την πραγματικότητα, όχι μια στερεοτυπική αντίληψη αλλά ένα αληθινό γεγονός της ζωής του κάθε χαρακτήρα.</w:t>
      </w:r>
    </w:p>
    <w:p w14:paraId="6C85869E" w14:textId="77777777" w:rsidR="00AB074B" w:rsidRDefault="00AB074B" w:rsidP="006D7F5D">
      <w:pPr>
        <w:spacing w:after="0"/>
      </w:pPr>
    </w:p>
    <w:p w14:paraId="5A1CE3D7" w14:textId="77777777" w:rsidR="006D7F5D" w:rsidRDefault="006D7F5D" w:rsidP="006D7F5D">
      <w:pPr>
        <w:spacing w:after="0"/>
        <w:rPr>
          <w:b/>
        </w:rPr>
      </w:pPr>
      <w:r>
        <w:rPr>
          <w:b/>
        </w:rPr>
        <w:t>12</w:t>
      </w:r>
      <w:r>
        <w:rPr>
          <w:b/>
          <w:vertAlign w:val="superscript"/>
        </w:rPr>
        <w:t>η</w:t>
      </w:r>
      <w:r>
        <w:rPr>
          <w:b/>
        </w:rPr>
        <w:t xml:space="preserve"> Παρέμβαση: Η δυναμική των ταινιών </w:t>
      </w:r>
    </w:p>
    <w:p w14:paraId="215D898C" w14:textId="77777777" w:rsidR="006D7F5D" w:rsidRDefault="006D7F5D" w:rsidP="006D7F5D">
      <w:pPr>
        <w:spacing w:after="0"/>
      </w:pPr>
      <w:r>
        <w:t>Η δωδέκατη παρέμβαση περιλαμβάνει προβολή ταινίας διάρκειας τριάντα πέντε λεπτών</w:t>
      </w:r>
    </w:p>
    <w:p w14:paraId="1C727C8E" w14:textId="77777777" w:rsidR="006D7F5D" w:rsidRDefault="006D7F5D" w:rsidP="006D7F5D">
      <w:pPr>
        <w:spacing w:after="0"/>
      </w:pPr>
      <w:r>
        <w:t>Σκοπός της προβολής είναι η ολοκλήρωση των παρεμβάσεων μέσω της σφαιρικής διαπραγμάτευσης του ζητήματος των έμφυλων στερεοτύπων.</w:t>
      </w:r>
    </w:p>
    <w:p w14:paraId="6F210C01" w14:textId="77777777" w:rsidR="006D7F5D" w:rsidRDefault="006D7F5D" w:rsidP="006D7F5D">
      <w:pPr>
        <w:spacing w:after="0"/>
      </w:pPr>
      <w:r>
        <w:rPr>
          <w:b/>
        </w:rPr>
        <w:t>«Ταινία»</w:t>
      </w:r>
    </w:p>
    <w:p w14:paraId="05917002" w14:textId="72F19B22" w:rsidR="00B814BC" w:rsidRPr="000510CA" w:rsidRDefault="006D7F5D" w:rsidP="000510CA">
      <w:pPr>
        <w:spacing w:after="0"/>
      </w:pPr>
      <w:r>
        <w:t xml:space="preserve">Το 2021, το Athens International Children’s Film Festival, παρουσίασε την Ιταλική ταινία μικρού μήκους «Μου αρέσει ο Σπάιντερμαν, ε και τι έγινε;», διάρκειας 9 λεπτών, σε σκηνοθεσία Φεντερίκο Μικάλι. Η ταινία πραγματεύεται τα έμφυλα στερεότυπα μέσα από τα μάτια της μικρής Κλοέ. Ξεκινώντας με μία αναδρομή στο παρελθόν, τη στιγμή που η πρωταγωνίστρια επιλέγει να αγοράσει ένα σακίδιο με τον Σπάιντερμαν, γίνεται ξεκάθαρο το θέμα της ταινίας. Οι μεγάλοι προβληματίζονται, οι μικροί την κοροϊδεύουν. Συνειδητοποιεί πως όλα χωρίζονται σε αγορίστικα και κοριτσίστικα. Στο σχολείο, κρατώντας μία μπάλα ποδοσφαίρου, η Κλοέ συζητάει με τον φίλο της ό,τι την </w:t>
      </w:r>
      <w:r>
        <w:lastRenderedPageBreak/>
        <w:t>προβληματίζει ανατρέχοντας σε στιγμές του παρελθόντος. Πράγματα, επαγγέλματα, ρούχα, χρώματα είναι χωρισμένα σε δύο κατηγορίες και όλα στα μάτια της φαίνονται τόσο χαζά.</w:t>
      </w:r>
    </w:p>
    <w:p w14:paraId="4521F816" w14:textId="18999FD4" w:rsidR="009E60FD" w:rsidRDefault="00EF5388">
      <w:pPr>
        <w:pStyle w:val="1"/>
        <w:ind w:left="432" w:hanging="432"/>
        <w:rPr>
          <w:highlight w:val="yellow"/>
        </w:rPr>
      </w:pPr>
      <w:bookmarkStart w:id="48" w:name="_Toc128932290"/>
      <w:r>
        <w:t xml:space="preserve">ΚΕΦΑΛΑΙΟ </w:t>
      </w:r>
      <w:r w:rsidR="006D7F5D">
        <w:t>4</w:t>
      </w:r>
      <w:r>
        <w:rPr>
          <w:vertAlign w:val="superscript"/>
        </w:rPr>
        <w:t>ο</w:t>
      </w:r>
      <w:r>
        <w:t>: Ανάλυση των δεδομένων</w:t>
      </w:r>
      <w:bookmarkEnd w:id="48"/>
    </w:p>
    <w:p w14:paraId="616FB8C4" w14:textId="77777777" w:rsidR="006D7F5D" w:rsidRPr="006D7F5D" w:rsidRDefault="006D7F5D" w:rsidP="006D7F5D">
      <w:pPr>
        <w:pStyle w:val="ab"/>
        <w:keepNext/>
        <w:keepLines/>
        <w:numPr>
          <w:ilvl w:val="0"/>
          <w:numId w:val="9"/>
        </w:numPr>
        <w:spacing w:before="40" w:after="0"/>
        <w:contextualSpacing w:val="0"/>
        <w:outlineLvl w:val="1"/>
        <w:rPr>
          <w:rFonts w:eastAsiaTheme="majorEastAsia" w:cstheme="majorBidi"/>
          <w:b/>
          <w:vanish/>
          <w:sz w:val="28"/>
          <w:szCs w:val="26"/>
        </w:rPr>
      </w:pPr>
      <w:bookmarkStart w:id="49" w:name="_Toc126178464"/>
      <w:bookmarkStart w:id="50" w:name="_Toc126178576"/>
      <w:bookmarkStart w:id="51" w:name="_Toc126178637"/>
      <w:bookmarkStart w:id="52" w:name="_Toc126178699"/>
      <w:bookmarkStart w:id="53" w:name="_Toc126178761"/>
      <w:bookmarkStart w:id="54" w:name="_Toc126178823"/>
      <w:bookmarkStart w:id="55" w:name="_Toc126178885"/>
      <w:bookmarkStart w:id="56" w:name="_Toc126178947"/>
      <w:bookmarkStart w:id="57" w:name="_Toc126179035"/>
      <w:bookmarkStart w:id="58" w:name="_Toc126179115"/>
      <w:bookmarkStart w:id="59" w:name="_Toc126179751"/>
      <w:bookmarkStart w:id="60" w:name="_Toc126179813"/>
      <w:bookmarkStart w:id="61" w:name="_Toc126179875"/>
      <w:bookmarkStart w:id="62" w:name="_Toc126180114"/>
      <w:bookmarkStart w:id="63" w:name="_Toc126265420"/>
      <w:bookmarkStart w:id="64" w:name="_Toc126266702"/>
      <w:bookmarkStart w:id="65" w:name="_Toc126274787"/>
      <w:bookmarkStart w:id="66" w:name="_Toc126349951"/>
      <w:bookmarkStart w:id="67" w:name="_Toc128919399"/>
      <w:bookmarkStart w:id="68" w:name="_Toc128922609"/>
      <w:bookmarkStart w:id="69" w:name="_Toc128932291"/>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p>
    <w:p w14:paraId="02B535CD" w14:textId="77777777" w:rsidR="006D7F5D" w:rsidRPr="006D7F5D" w:rsidRDefault="006D7F5D" w:rsidP="006D7F5D">
      <w:pPr>
        <w:pStyle w:val="ab"/>
        <w:keepNext/>
        <w:keepLines/>
        <w:numPr>
          <w:ilvl w:val="0"/>
          <w:numId w:val="9"/>
        </w:numPr>
        <w:spacing w:before="40" w:after="0"/>
        <w:contextualSpacing w:val="0"/>
        <w:outlineLvl w:val="1"/>
        <w:rPr>
          <w:rFonts w:eastAsiaTheme="majorEastAsia" w:cstheme="majorBidi"/>
          <w:b/>
          <w:vanish/>
          <w:sz w:val="28"/>
          <w:szCs w:val="26"/>
        </w:rPr>
      </w:pPr>
      <w:bookmarkStart w:id="70" w:name="_Toc126178465"/>
      <w:bookmarkStart w:id="71" w:name="_Toc126178577"/>
      <w:bookmarkStart w:id="72" w:name="_Toc126178638"/>
      <w:bookmarkStart w:id="73" w:name="_Toc126178700"/>
      <w:bookmarkStart w:id="74" w:name="_Toc126178762"/>
      <w:bookmarkStart w:id="75" w:name="_Toc126178824"/>
      <w:bookmarkStart w:id="76" w:name="_Toc126178886"/>
      <w:bookmarkStart w:id="77" w:name="_Toc126178948"/>
      <w:bookmarkStart w:id="78" w:name="_Toc126179036"/>
      <w:bookmarkStart w:id="79" w:name="_Toc126179116"/>
      <w:bookmarkStart w:id="80" w:name="_Toc126179752"/>
      <w:bookmarkStart w:id="81" w:name="_Toc126179814"/>
      <w:bookmarkStart w:id="82" w:name="_Toc126179876"/>
      <w:bookmarkStart w:id="83" w:name="_Toc126180115"/>
      <w:bookmarkStart w:id="84" w:name="_Toc126265421"/>
      <w:bookmarkStart w:id="85" w:name="_Toc126266703"/>
      <w:bookmarkStart w:id="86" w:name="_Toc126274788"/>
      <w:bookmarkStart w:id="87" w:name="_Toc126349952"/>
      <w:bookmarkStart w:id="88" w:name="_Toc128919400"/>
      <w:bookmarkStart w:id="89" w:name="_Toc128922610"/>
      <w:bookmarkStart w:id="90" w:name="_Toc128932292"/>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p>
    <w:p w14:paraId="433734FD" w14:textId="161019A9" w:rsidR="009E60FD" w:rsidRDefault="00EF5388" w:rsidP="006D7F5D">
      <w:pPr>
        <w:pStyle w:val="2"/>
        <w:numPr>
          <w:ilvl w:val="1"/>
          <w:numId w:val="9"/>
        </w:numPr>
      </w:pPr>
      <w:bookmarkStart w:id="91" w:name="_Toc128932293"/>
      <w:r>
        <w:t>Ποιοτική Ανάλυση Δεδομένων από τις Παρεμβάσεις</w:t>
      </w:r>
      <w:bookmarkEnd w:id="91"/>
      <w:r>
        <w:t xml:space="preserve"> </w:t>
      </w:r>
    </w:p>
    <w:p w14:paraId="37F8B550" w14:textId="06DF17BB" w:rsidR="009E60FD" w:rsidRDefault="00EF5388">
      <w:r>
        <w:t xml:space="preserve">Για να απαντηθούν τα ερευνητικά ερωτήματα πραγματοποιήθηκαν δώδεκα παρεμβάσεις οι οποίες στόχευαν στη μελέτη της επίδρασης της Δραματικής Τέχνης στην εκπαίδευση ως μέσο </w:t>
      </w:r>
      <w:r w:rsidR="00830141">
        <w:t xml:space="preserve">άμβλυνσης </w:t>
      </w:r>
      <w:r>
        <w:t>των έμφυλων στερεοτύπων</w:t>
      </w:r>
      <w:r w:rsidR="005D412F">
        <w:t xml:space="preserve"> και οι οποίες αξιολογήθηκαν μέσω των ερευνητικών εργαλείων της ποιοτικής έρευνας</w:t>
      </w:r>
      <w:r>
        <w:t>. Από την ανάλυση</w:t>
      </w:r>
      <w:r w:rsidR="005D412F">
        <w:t xml:space="preserve"> των δεδομένων</w:t>
      </w:r>
      <w:r>
        <w:t xml:space="preserve"> προέκυψε ότι </w:t>
      </w:r>
      <w:r w:rsidR="006D4A83">
        <w:t>κατά το αρχικό στάδιο της έρευνας εκφράστηκαν</w:t>
      </w:r>
      <w:r>
        <w:t xml:space="preserve"> ορισμένες παγιωμένες στερεοτυπικές αντιλήψεις συνδέοντας τη γυναίκα με την εξωτερική εμφάνιση και τους άνδρες με τις ασχολίες, ενώ παράλληλα τα αγόρια έδειξαν μια συστολή όσον αφορά στη συμμετοχή τους στη συζήτηση με θέμα τη γυναικεία φύση. Όσον αφορά στις στερεοτυπικές αντιλήψεις των μαθητών</w:t>
      </w:r>
      <w:r w:rsidR="00966C14">
        <w:t>/τριων</w:t>
      </w:r>
      <w:r>
        <w:t xml:space="preserve"> στον επαγγελματικό τομέα, εκείνοι εξέφρασαν ξανά παγιωμένες πεποιθήσεις που βασίζονται σε μια κοινωνία που διαχωρίζει επαγγελματικά τα δύο φύλα. Επιπρόσθετα, οι μαθητές εμφάνισαν δυσκολία σε ορισμένες δραστηριότητες στην πραγματοποίηση σωματικής επαφής. Τέλος, οι μαθητές φάνηκε να είναι επηρεασμένοι από τα μέσα μαζικής ενημέρωσης ως προς την εξωτερική εμφάνιση και τον ορισμό της έμφυλης ταυτότητας</w:t>
      </w:r>
      <w:r w:rsidR="00567470">
        <w:t xml:space="preserve"> των ανδρών και των γυναικών.</w:t>
      </w:r>
    </w:p>
    <w:p w14:paraId="5B508B03" w14:textId="77777777" w:rsidR="009E60FD" w:rsidRDefault="00EF5388">
      <w:pPr>
        <w:pStyle w:val="3"/>
        <w:numPr>
          <w:ilvl w:val="2"/>
          <w:numId w:val="9"/>
        </w:numPr>
      </w:pPr>
      <w:bookmarkStart w:id="92" w:name="_Toc128932294"/>
      <w:r>
        <w:t>Εντοπισμός στερεοτυπικών αντιλήψεων για το φύλο πριν και κατά τη διάρκεια των παρεμβάσεων</w:t>
      </w:r>
      <w:bookmarkEnd w:id="92"/>
      <w:r>
        <w:t xml:space="preserve"> </w:t>
      </w:r>
    </w:p>
    <w:p w14:paraId="3BF1E0D6" w14:textId="379E0CB2" w:rsidR="009E60FD" w:rsidRDefault="00EF5388">
      <w:r>
        <w:t>Η εμψυχώτρια και η κριτική φίλη έδειξαν ιδιαίτερη προσήλωση στον εντοπισμό τυχόν στερεοτυπικών αντιλήψεων και στάσεων των παιδιών της Δ΄ Δημοτικού τόσο κατά την έναρξη όσο και κατά τη διάρκεια των 12 παρεμβάσεων. Ενδεικτικό παράδειγμα της εστιασμένης προσοχής τους σε αυτό το πεδίο αποτέλεσε και η πρώτη δραστηριότητα ζεστάματος (βλ. 1</w:t>
      </w:r>
      <w:r>
        <w:rPr>
          <w:vertAlign w:val="superscript"/>
        </w:rPr>
        <w:t>η</w:t>
      </w:r>
      <w:r>
        <w:t xml:space="preserve"> Παρέμβαση). Συγκεκριμένα, στην 1</w:t>
      </w:r>
      <w:r>
        <w:rPr>
          <w:vertAlign w:val="superscript"/>
        </w:rPr>
        <w:t>η</w:t>
      </w:r>
      <w:r>
        <w:t xml:space="preserve"> παρέμβαση, όπου τα παιδιά χωρίστηκαν σε ζευγάρια σύμφωνα με τη δική τους επιθυμία, παρατηρήθηκε η τάση τους να δημιουργούν δυάδες του ίδιου φύλου. Έτσι, τα αγόρια επέλεξαν να είναι ζευγάρι με</w:t>
      </w:r>
      <w:r w:rsidR="00B24153">
        <w:t xml:space="preserve"> </w:t>
      </w:r>
      <w:r>
        <w:t xml:space="preserve">αγόρια και αντιστοίχως τα κορίτσια με κορίτσια. Κατά την πρώτο παιχνίδι ζεστάματος, όσα από τα παιδιά δεν κατάφεραν/πρόλαβαν να είναι με άτομα του ίδιου φύλου φάνηκε να δυσανασχετούν. Παρόλα αυτά, δέχτηκαν τη συνθήκη και το παιχνίδι εξελίχθηκε για όλους ομαλά, παραβλέποντας αυτό το γεγονός στην πορεία. Οι παραπάνω παρατηρήσεις </w:t>
      </w:r>
      <w:r>
        <w:lastRenderedPageBreak/>
        <w:t>καθιστούν φανερή την ύπαρξη στερεότυπων στάσεων σε σχέση με το</w:t>
      </w:r>
      <w:r w:rsidR="00DD2005">
        <w:t xml:space="preserve"> φύλο</w:t>
      </w:r>
      <w:r>
        <w:t>. Α</w:t>
      </w:r>
      <w:r w:rsidR="00BA1383">
        <w:t>ν</w:t>
      </w:r>
      <w:r>
        <w:t xml:space="preserve"> και δεν εκφράστηκε λεκτικά από κάποιο παιδί, το κοινωνικό πρότυπο όλων των μαθητών</w:t>
      </w:r>
      <w:r w:rsidR="00966C14">
        <w:t>/τριων</w:t>
      </w:r>
      <w:r>
        <w:t xml:space="preserve"> αφορά στη σύναψη φιλικών σχέσεων με άτομα του ίδιου φύλου, ενώ το παιχνίδι με παιδί του άλλου φύλου μπορεί να εκλαμβάνεται ως μια κατακριτέα ή ως μια μη αποδεκτή κοινωνική συμπεριφορά για τον χώρο του σχολείου. </w:t>
      </w:r>
    </w:p>
    <w:p w14:paraId="494B370D" w14:textId="6A3F13EA" w:rsidR="009E60FD" w:rsidRDefault="00EF5388">
      <w:r>
        <w:t>Η ύπαρξη στερεότυπων αντιλήψεων των συμμετεχόντων επιβεβαιώθηκε και κατά την άσκηση εισαγωγής στο κύριο θέμα της 1</w:t>
      </w:r>
      <w:r>
        <w:rPr>
          <w:vertAlign w:val="superscript"/>
        </w:rPr>
        <w:t xml:space="preserve">ης </w:t>
      </w:r>
      <w:r>
        <w:t>παρέμβασης (βλ. 1</w:t>
      </w:r>
      <w:r>
        <w:rPr>
          <w:vertAlign w:val="superscript"/>
        </w:rPr>
        <w:t>η</w:t>
      </w:r>
      <w:r>
        <w:t xml:space="preserve"> παρέμβαση). Πιο αναλυτικά, οι περισσότερες από τις λέξεις που αποτυπώθηκαν κατά το παιχνίδι «Brainstorming – χαρτάκια», εμπεριείχαν στερεοτυπικές αντιλήψεις. Συνειδητά ή ασυνείδητα οι μαθητές ανέφεραν τις απόψεις τους για τα δύο φύλα προβάλλοντας παγιωμένες θέσεις, τις οποίες θα παραθέσουμε ενδεικτικά:</w:t>
      </w:r>
    </w:p>
    <w:p w14:paraId="658BC83C" w14:textId="66164DDD" w:rsidR="009E60FD" w:rsidRDefault="00EF5388">
      <w:r>
        <w:t xml:space="preserve">Α) όσον αφορά στις γυναίκες εντοπίστηκε πως η πλειονότητα εστίασε κυρίως στην εξωτερική εμφάνιση (όμορφη, φούστα, τακούνια, μαλλιά, νύχια), έπειτα στις δουλειές του σπιτιού (μαγειρική, σκούπισμα), σε επαγγέλματα (χορεύτρια, δασκάλα, νταντά), χρώματα και παιχνίδια που θεωρούνται γυναικεία (ροζ, μονόκεροι) καθώς καταγράφηκε και μία υποτιμητική έκφραση (ψώνιο). </w:t>
      </w:r>
    </w:p>
    <w:p w14:paraId="3E8D8FD2" w14:textId="77777777" w:rsidR="009E60FD" w:rsidRDefault="00EF5388">
      <w:r>
        <w:t xml:space="preserve">Β) Για τους άντρες οι μαθητές αναφέρθηκαν περισσότερο σε ασχολίες και αθλήματα (μπάλα, μπάσκετ, ποδόσφαιρο, γυμναστήριο), έπειτα στην εξωτερική εμφάνιση (μπράτσα, κοντά μαλλιά, μούσια, ψηλός), σε επαγγέλματα (ηλεκτρολόγος, υδραυλικός, αθλητής), σε χαρακτηρισμούς (νευρικός, θαρραλέος, δυνατός), αντιστοίχως και εδώ χρώματα που θεωρούνται ανδρικά (μπλε), καθώς και μία υποτιμητική έκφραση (φλώρος). </w:t>
      </w:r>
    </w:p>
    <w:p w14:paraId="57D345F3" w14:textId="27B8753B" w:rsidR="009E60FD" w:rsidRDefault="00EF5388">
      <w:r>
        <w:t xml:space="preserve">Στη συνέχεια, τα χαρτιά διαβάστηκαν στην ολομέλεια, όπου επικράτησε μία αναστάτωση για αυτά που είχαν ειπωθεί. Αν και από την ερευνήτρια δεν υπήρχε η αρχική </w:t>
      </w:r>
      <w:r w:rsidR="00790C20">
        <w:t xml:space="preserve">πρόθεση </w:t>
      </w:r>
      <w:r>
        <w:t>να αναλυθούν όσα είχαν γραφτεί, οι ίδιοι οι συμμετέχοντες φάνηκε να επιζητούν κάτι τέτοιο. Έτσι από κοινού αποφασίστηκε αν μέσα από τη συζήτηση θα μπορούσαμε να αναιρέσουμε κάποια από αυτά ή αν θα ήταν δυνατόν να τοποθετηθούν σε μία θέση που θα ήταν κοινή για γυναίκες και άντρες. Ακολούθως, διαβάζοντας τα χαρτιά προσεκτικά</w:t>
      </w:r>
      <w:r w:rsidR="005D412F">
        <w:t>,</w:t>
      </w:r>
      <w:r>
        <w:t xml:space="preserve"> τα περισσότερα από αυτά τοποθετήθηκαν στην κοινή λίστα. Η μαθήτρια Ξ. ανέφερε στην ολομέλεια πως </w:t>
      </w:r>
      <w:r w:rsidRPr="000F549A">
        <w:t xml:space="preserve">«οι δουλειές του σπιτιού στη δική της οικογένεια γίνονται και από τους δύο γονείς» και αυτομάτως μαζί της συμφώνησαν οι περισσότεροι. Ο μαθητής Χ. ανέφερε πως «πολλές φορές στο δρόμο έχει συναντήσει άντρες με φούστα και τακούνια», </w:t>
      </w:r>
      <w:r w:rsidRPr="000F549A">
        <w:lastRenderedPageBreak/>
        <w:t>πάρα</w:t>
      </w:r>
      <w:r>
        <w:t xml:space="preserve"> πολλά από τα χαρτιά που στόχευαν στην εξωτερική εμφάνιση αναιρέθηκαν και συμπληρώθηκαν στην κοινή λίστα, καθώς οποιοσδήποτε άνθρωπος ανεξαρτήτως φύλου έχει δικαίωμα να ντυθεί και να εκφραστεί όπως επιθυμεί. Οι χαρακτηρισμοί αποφασίστηκε πως είναι άτοποι καθώς όλοι μπορεί να φανούμε δυνατοί, θαρραλέοι, νευρικοί. Κατόπιν, πολλοί μαθητές αγόρια και κορίτσια προέβαλαν την προτίμησή τους σε όλα τα χρώματα, αρκετά κορίτσια αναφέρθηκαν στο γεγονός πως παίζουν ποδόσφαιρο και μπάσκετ και κλείνοντας ο μαθητής Λ. χαρακτηριστικά ανέφερε πως </w:t>
      </w:r>
      <w:r w:rsidRPr="000F549A">
        <w:t>«αν υπήρχαν μονόκεροι, θα ήθελα πολύ να με πάνε μία βόλτα».</w:t>
      </w:r>
      <w:r>
        <w:rPr>
          <w:i/>
        </w:rPr>
        <w:t xml:space="preserve"> </w:t>
      </w:r>
      <w:r>
        <w:t>Τέλος, οι ίδιοι οι μαθητές</w:t>
      </w:r>
      <w:r w:rsidR="007B48E4">
        <w:t>/τριες</w:t>
      </w:r>
      <w:r>
        <w:t xml:space="preserve"> μέσα από τη συζήτηση, τις προσλαμβάνουσες τους και τα μέχρι τώρα βιώματά τους, δέχτηκαν τη συζήτηση και αναίρεσαν τα περισσότερα από αυτά που έγραψαν σαν πρώτη ιδέα αναφορικά με τα δύο φύλα.</w:t>
      </w:r>
    </w:p>
    <w:p w14:paraId="5F2F733C" w14:textId="686AE5B6" w:rsidR="009E60FD" w:rsidRDefault="00EF5388">
      <w:r>
        <w:t xml:space="preserve">Όλες οι παραπάνω παρατηρήσεις μας επιτρέπουν να διαπιστώσουμε πως παρά τον εντοπισμό έμφυλων στερεοτύπων στις αντιλήψεις των συμμετεχόντων, οι ίδιοι ήταν σε θέση να ξεπεράσουν τις παγιωμένες θέσεις τους για το κοινωνικά αποδεκτό πρότυπο ανδρών και γυναικών μέσα από συζήτηση στην ολομέλεια και σύντομη διαδικασία αναστοχασμού των απαντήσεων που έδωσαν προγενέστερα. </w:t>
      </w:r>
    </w:p>
    <w:p w14:paraId="3A64BD95" w14:textId="43689F8F" w:rsidR="009E60FD" w:rsidRDefault="00EF5388">
      <w:pPr>
        <w:pStyle w:val="3"/>
        <w:numPr>
          <w:ilvl w:val="2"/>
          <w:numId w:val="9"/>
        </w:numPr>
      </w:pPr>
      <w:bookmarkStart w:id="93" w:name="_Toc128932295"/>
      <w:r>
        <w:t>Ο ρόλος της μη λεκτικής επικοινωνίας</w:t>
      </w:r>
      <w:bookmarkEnd w:id="93"/>
    </w:p>
    <w:p w14:paraId="45C9CF7A" w14:textId="6443A718" w:rsidR="009E60FD" w:rsidRDefault="00EF5388">
      <w:r>
        <w:t xml:space="preserve">Η βιβλιογραφία έχει αναφερθεί πολλάκις στα οφέλη της Δραματικής Τέχνης στην εκπαίδευση σε επίπεδο ανάπτυξης επικοινωνιακών δεξιοτήτων. Μάλιστα, η μη λεκτική επικοινωνία αποτέλεσε δείκτη αναγνώρισης της αποδοχής των έμφυλων στερεοτύπων από τους μαθητές της Δ΄ Δημοτικού οι οποίοι πήραν μέρος στην έρευνά μας. </w:t>
      </w:r>
    </w:p>
    <w:p w14:paraId="6A2946B2" w14:textId="4AAC45FE" w:rsidR="009E60FD" w:rsidRDefault="00EF5388">
      <w:r>
        <w:t>Πιο συγκεκριμένα, η πολυεπίπεδη 2</w:t>
      </w:r>
      <w:r>
        <w:rPr>
          <w:vertAlign w:val="superscript"/>
        </w:rPr>
        <w:t>η</w:t>
      </w:r>
      <w:r>
        <w:t xml:space="preserve"> παρέμβαση (βλ. 2</w:t>
      </w:r>
      <w:r>
        <w:rPr>
          <w:vertAlign w:val="superscript"/>
        </w:rPr>
        <w:t>η</w:t>
      </w:r>
      <w:r>
        <w:t xml:space="preserve"> παρέμβαση) μας έδωσε τη δυνατότητα να αξιολογήσουμε τις συμπεριφορές των μαθητών</w:t>
      </w:r>
      <w:r w:rsidR="00966C14">
        <w:t>/τριων</w:t>
      </w:r>
      <w:r>
        <w:t xml:space="preserve"> σε σχέση με τα άλλα παιδιά της ομάδας. Αρχικά, παρατηρήθηκε πως οι συμμετέχοντες διάλεξαν να καθίσουν στη θέση που βρισκόταν στους πιο κοντινούς τους φίλους και επέλεξαν αυτούς με τους οποίους θα επικοινωνούσαν με τα μάτια για να αλλάξουν θέση. Η συγκεκριμένη τακτική των μαθητών</w:t>
      </w:r>
      <w:r w:rsidR="00966C14">
        <w:t>/τριων</w:t>
      </w:r>
      <w:r>
        <w:t xml:space="preserve"> μπορεί να ακολουθήθηκε για αρκετές φορές, στη συνέχεια όμως απορρίφθηκε καθώς η φύση του παιχνιδιού ήταν τέτοια που αναγκαστικά θα απομακρύνονταν. Η προσχεδιασμένη αυτή ενέργεια των μαθητών</w:t>
      </w:r>
      <w:r w:rsidR="00966C14">
        <w:t>/τριων</w:t>
      </w:r>
      <w:r>
        <w:t xml:space="preserve"> φάνηκε να χάνει έδαφος και μετά από λίγο όλοι κατάφεραν να επικοινωνήσουν με όλους παρά την αμηχανία της σιωπής. </w:t>
      </w:r>
    </w:p>
    <w:p w14:paraId="4C8A1087" w14:textId="77777777" w:rsidR="009E60FD" w:rsidRDefault="00EF5388">
      <w:r>
        <w:lastRenderedPageBreak/>
        <w:t>Επιπλέον, όπως διαπιστώθηκε από την κριτική φίλη και διδάσκουσα του τμήματος, άξιο αναφοράς είναι το γεγονός πως οι πιο δημοφιλείς μαθητές του τμήματος διαλέγοντας μία στάση ηγετική, ήταν αυτοί που παράβλεπαν τον κανόνα και αντιδρούσαν με νοήματα και ήχους, κάτι που στην πορεία διακόπηκε από την εμψυχώτρια.</w:t>
      </w:r>
    </w:p>
    <w:p w14:paraId="67A8DA2A" w14:textId="212E08BD" w:rsidR="009E60FD" w:rsidRDefault="00EF5388">
      <w:r>
        <w:t>Συνεπώς, η ανταπόκριση της πλειονότητας των μαθητών</w:t>
      </w:r>
      <w:r w:rsidR="00966C14">
        <w:t>/τριων</w:t>
      </w:r>
      <w:r>
        <w:t xml:space="preserve"> στους όρους του παιχνιδιού ήταν πολύ μεγάλη. Τυχόν αποκλίνουσες συμπεριφορές διακόπηκαν κατά την πάροδο της διαδικασίας. Η μη λεκτική επικοινωνία επιτεύχθηκε σε μεγάλο βαθμό και με μεγάλη αποτελεσματικότητα, ενώ δεν παρατηρήθηκ</w:t>
      </w:r>
      <w:r w:rsidR="006E0208">
        <w:t>αν</w:t>
      </w:r>
      <w:r>
        <w:t xml:space="preserve"> συμπεριφορές που απέρριπταν το άλλο φύλο ή που να κατηγοριοποιούσαν διαφορετικά τα κορίτσια από τα αγόρια κατά τη διάρκεια του παιχνιδιού. Εκτός, λοιπόν, από τις δεξιότητες επικοινωνίας οι οποίες αναπτύχθηκαν, έγινε φανερό πως ένα παιχνίδι ζεστάματος στο πλαίσιο της Δραματικής Τέχνης στην εκπαίδευση ήταν ικανό να </w:t>
      </w:r>
      <w:r w:rsidR="00F2263B">
        <w:t xml:space="preserve">μειώσει </w:t>
      </w:r>
      <w:r>
        <w:t xml:space="preserve">όποιες στερεοτυπίες για το φύλο εντοπίστηκαν κατά την πρώτη παρέμβαση. </w:t>
      </w:r>
    </w:p>
    <w:p w14:paraId="53C67644" w14:textId="28ED0834" w:rsidR="009E60FD" w:rsidRDefault="00EF5388">
      <w:r>
        <w:t>Επιπροσθέτως, κατά τη διάρκεια της δεύτερης δραστηριότητας, η ανάπτυξη δεξιοτήτων μη λεκτικής επικοινωνίας ενίσχυσε και την ικανότητα των παιδιών να δρουν ομαδοσυνεργατικά ώστε να αποδέχονται τη διαφορετικότητα. Πράγματι, οι ιστορίες που παρουσιάστηκαν από τις ομάδες των μαθητών</w:t>
      </w:r>
      <w:r w:rsidR="00966C14">
        <w:t>/τριων</w:t>
      </w:r>
      <w:r>
        <w:t xml:space="preserve"> ήταν έξυπνες, ευφάνταστες και στην πλειονότητά τους επιλέχθηκε από τους ίδιους να παρουσιαστούν αυτοσχεδιαστικά πάνω στη σκηνή. Όταν τα παιδιά ερωτήθηκαν για ποιο λόγο πιστεύουν ότι εντόπισαν αμέσως το δικό τους λεμόνι ανάμεσα στα υπόλοιπα, η απάντηση ήταν πως εφόσον ασχολήθηκαν μαζί του για αρκετή ώρα και συνεργάστηκαν έτσι ώστε να δημιουργήσουν την ιστορία του, ένιωσαν σα να είχε γίνει μέλος της ομάδας τους . Η συγκεκριμένη απάντηση, έδωσε το έναυσμα στην ερευνήτρια να εξελίξει τη συζήτηση περεταίρω και να κατευθύνει το θέμα ώστε να γίνει κατανοητή από τους μαθητές η έννοια τόσο της γενίκευσης όσο και των στερεοτύπων. Οι παραπάνω ερωτήσεις μεθοδεύτηκαν και απέδωσαν στην έρευνα χρήσιμα αποτελέσματα σχετικά με το κατά πόσο οι μαθητές </w:t>
      </w:r>
      <w:r w:rsidR="00E309A3">
        <w:t xml:space="preserve">9-10 </w:t>
      </w:r>
      <w:r>
        <w:t>ετών μπορούν να γενικεύσουν, να αναλύσουν και να συνδέσουν την πραγματική ζωή με αυτά που βίωσαν στο εργαστήριο. Αναλυτικότερα, η μαθήτρια Χ. που ήρθε στο συγκεκριμένο σχολείο για πρώτη φορά στη Δ΄ τάξη, στην αρχή την είχε καταβάλει το άγχος για το αν και κατά πόσο θα μπορούσε να ενσωματωθεί σε μία ήδη δεμένη ομάδα. Κατόπιν, αποδείχτηκε πως όλοι οι συμμαθητές</w:t>
      </w:r>
      <w:r w:rsidR="00DD2005">
        <w:t>/τριες</w:t>
      </w:r>
      <w:r>
        <w:t xml:space="preserve"> και το διδακτικό προσωπικό ανεξαιρέτως, την έκαναν μέλος από την πρώτη στιγμή, έκανε φιλίες και εναρμονίστηκε πλήρως πολύ σύντομα. Οι συμμαθητές</w:t>
      </w:r>
      <w:r w:rsidR="00DD2005">
        <w:t>/τριες</w:t>
      </w:r>
      <w:r>
        <w:t xml:space="preserve"> της αποκρίθηκαν πως ήταν πολύ ενδιαφέρον να γνωρίσουν από την </w:t>
      </w:r>
      <w:r>
        <w:lastRenderedPageBreak/>
        <w:t>αρχή το καινούργιο μέλος που εμφανίστηκε στην τάξη τους και πως δεν υπήρχε κανένας λόγος να μην την εντάξουν στην ομάδα τους. Αντιθέτως, ο μαθητής Σ. ανέφερε πως αισθάνεται άσχημα που δεν έχει τις ίδιες δυνατότητες με τους υπόλοιπους στα αθλήματα και πως μοιάζει να είναι αυτός το μήλο ανάμεσα στα λεμόνια, όμως πολύ σύντομα οι συμμαθητές</w:t>
      </w:r>
      <w:r w:rsidR="00DD2005">
        <w:t>/τριες</w:t>
      </w:r>
      <w:r>
        <w:t xml:space="preserve"> του απάντησαν πως ακόμα και έτσι, πάντα τον δέχονται στην ομάδα τους χωρίς αντιδράσεις. </w:t>
      </w:r>
    </w:p>
    <w:p w14:paraId="7FB3F5F3" w14:textId="673899D1" w:rsidR="009E60FD" w:rsidRDefault="00EF5388">
      <w:r>
        <w:t>Εν συνεχεία η συζήτηση μεταφέρθηκε στο κατά πόσο οι ίδιοι έχουν βγάλει γρήγορα συμπεράσματα για κάποιους από τα γενικά χαρακτηριστικά, χωρίς να τους δώσουν πρώτα την ευκαιρία να αποδείξουν το αντίθετο. Η μαθήτρια Μ. τότε αποκρίθηκε πως κάποια στιγμή και ενώ θεωρούσε ότι είναι καλύτερη στα μαθήματα από τα παιδιά της τάξης που προέρχονται από άλλες χώρες, κάτι τέτοιο αναιρέθηκε αυτόματα καθώς μερικοί από αυτούς γράφουν καλύτερα στα διαγωνίσματα από την ίδια. Παράλληλα, ο συμμετέχων Χ. αλβανικής καταγωγής ανέφερε στην ολομέλεια πως εφόσον στο σπίτι τους δεν μιλάνε ελληνικά, θεωρεί πως τα μαθηματικά είναι πιο εύκολα και ευχάριστα για τον ίδιο, τα αντιμετωπίζει με μεγαλύτερη αυτοπεποίθηση και πως οι βαθμοί του αποδεικνύουν την άποψή του. Ταυτόχρονα, η συμμετέχουσα Τ. εξίσου αλβανικής καταγωγής ενώ αρχικά συμφώνησε με το γεγονός πως είναι δύσκολη η μη χρήση της ελληνικής γλώσσας στο σπίτι, τα μαθηματικά της φαίνονται αρκετά δυσνόητα και ανέφερε πως ίσως τα αγόρια να έχουν μεγαλύτερη έφεση στα πρακτικά μαθήματα, πράγμα που προκάλεσε κάποιες αντιδράσεις από τα κορίτσια της τάξης, στα πλαίσια της συζήτησης. Για την</w:t>
      </w:r>
      <w:r w:rsidR="00B24153">
        <w:t xml:space="preserve"> </w:t>
      </w:r>
      <w:r>
        <w:t>ίδια εκμυστηρεύτηκε πως νιώθει μεγαλύτερη αυτοπεποίθηση στα μαθήματα όπως Θεατρική Αγωγή, Μουσική, Εικαστικά και Γυμναστική. </w:t>
      </w:r>
    </w:p>
    <w:p w14:paraId="35EF7705" w14:textId="4AF0935E" w:rsidR="009E60FD" w:rsidRDefault="00EF5388">
      <w:r>
        <w:t>Κλείνοντας, η κριτική φίλη και δασκάλα του τμήματος, μετά το πέρας της συγκεκριμένης παρέμβασης επιβεβαίωσε στην ερευνήτρια την άποψη της μαθήτριας Τ., όσων αφορά τις δυσκολίες στο γνωστικό επίπεδο. Ανέφερε όμως πως παρακινείται περισσότερο από τα κορίτσια και ιδιαίτερα από την μαθήτρια που μοιράζονται το ίδιο θρανίο, καθώς κατά μία έννοια προσπαθεί να φτάσει στο ίδιο επίπεδο. Γεγονός που έρχεται σε αντιδιαστολή με το προηγούμενο διάστημα όπου η συγκεκριμένη μαθήτρια μοιράζονταν το θρανίο με ένα αγόρι και φαινόταν πως μπλοκάρονταν η γνωστική της ανέλιξη. </w:t>
      </w:r>
    </w:p>
    <w:p w14:paraId="3EB5CB84" w14:textId="77777777" w:rsidR="009E60FD" w:rsidRDefault="00EF5388">
      <w:pPr>
        <w:pStyle w:val="3"/>
        <w:numPr>
          <w:ilvl w:val="2"/>
          <w:numId w:val="9"/>
        </w:numPr>
      </w:pPr>
      <w:bookmarkStart w:id="94" w:name="_Toc128932296"/>
      <w:r>
        <w:t>Εναλλαγή ρόλων</w:t>
      </w:r>
      <w:bookmarkEnd w:id="94"/>
      <w:r>
        <w:t xml:space="preserve"> </w:t>
      </w:r>
    </w:p>
    <w:p w14:paraId="5F4D527B" w14:textId="31204202" w:rsidR="009E60FD" w:rsidRDefault="00EF5388">
      <w:r>
        <w:t>Η 3</w:t>
      </w:r>
      <w:r>
        <w:rPr>
          <w:vertAlign w:val="superscript"/>
        </w:rPr>
        <w:t>η</w:t>
      </w:r>
      <w:r>
        <w:t xml:space="preserve"> παρέμβαση (βλ. 3</w:t>
      </w:r>
      <w:r>
        <w:rPr>
          <w:vertAlign w:val="superscript"/>
        </w:rPr>
        <w:t>η</w:t>
      </w:r>
      <w:r>
        <w:t xml:space="preserve"> παρέμβαση) και ιδιαίτερα το παιχνίδι ζεστάματος «Ο ρόμβος» μας βοήθησε να διαπιστώσουμε πως ανταποκρίνονται τα παιδιά στην εναλλαγή ρόλων. </w:t>
      </w:r>
      <w:r>
        <w:lastRenderedPageBreak/>
        <w:t>Σε κάθε σχολική τάξη υπάρχουν παιδιά που αναλαμβάνουν περισσότερο ηγετικούς ρόλους και αναλαμβάνουν να διατεθούν ρόλο «αρχηγού της ομάδας». Στο παιχνίδι του ρόμβου, δεν δόθηκε η δυνατότητα στα παιδιά να εκτελέσουν στροφή, μα η κίνηση της ομάδας τους απαιτούσε την αλλαγή «αρχηγού». Η άσκηση κύλησε ομαλά και ευχάριστα χωρίς προβλήματα και παρανοήσεις. Ωστόσο, υπήρξαν ελάχιστες περιπτώσεις μαθητών</w:t>
      </w:r>
      <w:r w:rsidR="00966C14">
        <w:t>/τριων</w:t>
      </w:r>
      <w:r>
        <w:t xml:space="preserve"> (2) οι οποίοι δίστασαν κατά το ρόλο του καθοδηγητή του ρόμβου, δεν άλλαξαν κινήσεις ούτε ήχους συνεχίζοντας τις προηγούμενες. Η εμψυχώτρια παρέβλεψε το γεγονός και η άσκηση συνεχίστηκε χωρίς διακοπή. Παρά, λοιπόν, το γεγονός ότι υπήρχαν παιδιά που δίστασαν να αναλάβουν λόγο αρχηγού της ομάδας, στη συνέχεια ξεπέρασαν αυτή τους τη δυσκολία και έφτασαν στο ζητούμενο της άσκησης. </w:t>
      </w:r>
    </w:p>
    <w:p w14:paraId="3462161F" w14:textId="77777777" w:rsidR="009E60FD" w:rsidRDefault="00EF5388">
      <w:pPr>
        <w:pStyle w:val="3"/>
        <w:numPr>
          <w:ilvl w:val="2"/>
          <w:numId w:val="9"/>
        </w:numPr>
      </w:pPr>
      <w:bookmarkStart w:id="95" w:name="_Toc128932297"/>
      <w:r>
        <w:t>Πρότυπα συμπεριφορών ως προς το βιολογικό φύλο</w:t>
      </w:r>
      <w:bookmarkEnd w:id="95"/>
    </w:p>
    <w:p w14:paraId="31F76A25" w14:textId="77777777" w:rsidR="009E60FD" w:rsidRDefault="00EF5388">
      <w:r>
        <w:t>Η 3</w:t>
      </w:r>
      <w:r>
        <w:rPr>
          <w:vertAlign w:val="superscript"/>
        </w:rPr>
        <w:t>η</w:t>
      </w:r>
      <w:r>
        <w:t xml:space="preserve"> παρέμβαση (βλ. 3</w:t>
      </w:r>
      <w:r>
        <w:rPr>
          <w:vertAlign w:val="superscript"/>
        </w:rPr>
        <w:t>η</w:t>
      </w:r>
      <w:r>
        <w:t xml:space="preserve"> παρέμβαση) είναι ενδεικτική της συμπεριφοράς των παιδιών σύμφωνα με τα αποδεκτά πρότυπα για το φύλο τους. Το παιχνίδι «οι μηχανές» ήθελε όλα τα παιδιά να εκτελούν τις εντολές της ερευνήτριας ως μηχανές. </w:t>
      </w:r>
    </w:p>
    <w:p w14:paraId="7BAFE0D5" w14:textId="77777777" w:rsidR="009E60FD" w:rsidRDefault="00EF5388">
      <w:r>
        <w:t xml:space="preserve">Αρχικά, οι συμμετέχοντες δυσκολεύτηκαν να αντιληφθούν τον τρόπο με τον οποίο θα συνθέσουν όλοι μαζί την ίδια μηχανή αναπαράγοντας ταυτόχρονα κινήσεις και ήχους, γεγονός που ξεπεράστηκε κατόπιν στην πράξη εφόσον η ερευνήτρια ανέλαβε να ξεκινήσει την άσκηση. Στην πορεία, κατά την πλειονότητά τους οι μαθητές ανέβηκαν στη σκηνή και συντέθηκε η εργοστασιακή μηχανή που είχε ως θέμα την λέξη γυναίκα. </w:t>
      </w:r>
    </w:p>
    <w:p w14:paraId="255151F4" w14:textId="13E51C3B" w:rsidR="009E60FD" w:rsidRDefault="00EF5388">
      <w:r>
        <w:t>Πιο αναλυτικά, αξίζει να αναφερθεί πως τα αγόρια του τμήματος άργησαν να λάβουν μέρος στο θέμα γυναίκα, γεγονός πο</w:t>
      </w:r>
      <w:r w:rsidR="00567470">
        <w:t>υ ξεπεράστηκε όταν ένας μαθητής</w:t>
      </w:r>
      <w:r>
        <w:t xml:space="preserve"> έκανε την αρχή και παρακίνησε τους υπόλοιπους. Επιλέχθηκαν κινήσεις και ήχοι-εκφράσεις όπως το μαγείρεμα που συνοδευόταν από την έκφραση «έτοιμο το φαγητό», χτένισμα σε έναν νοητό καθρέφτη, μπαλέτο,</w:t>
      </w:r>
      <w:r>
        <w:rPr>
          <w:b/>
        </w:rPr>
        <w:t xml:space="preserve"> </w:t>
      </w:r>
      <w:r>
        <w:t xml:space="preserve">σφουγγάρισμα που συνοδευόταν από την έκφραση «μην πατάτε», ομιλία στο τηλέφωνο με την έκφραση «δεν προλαβαίνω», δουλειά γραφείου που φανέρωνε μία πίεση εφόσον το ίδιο άτομο ταυτόχρονα πληκτρολογούσε, μιλούσε στο τηλέφωνο, υπέγραφε έγγραφα, οδήγηση αυτοκινήτου, γυναίκα που βάφει νύχια, μητέρα που τάιζε ένα παιδί, γυναίκα-μοντέλο κάνοντας πασαρέλα φορώντας τακούνια, γυναίκα σε στάση γέννας που συνοδευόταν από έντονους ήχους πόνου, γυναίκα έγκυος, μητέρα που κοιμίζει ένα μωρό και επαναλαμβάνοντας την αρχή κάποιου νανουρίσματος. </w:t>
      </w:r>
    </w:p>
    <w:p w14:paraId="3BC1B9CF" w14:textId="5C56C924" w:rsidR="009E60FD" w:rsidRDefault="00EF5388">
      <w:r>
        <w:t xml:space="preserve">Συμπερασματικά, θα μπορούσαμε να αναφέρουμε πως για τη μηχανή-γυναίκα παρουσιάστηκαν μεν στερεοτυπικές κινήσεις και εκφράσεις, αλλά συνάμα οι μαθητές </w:t>
      </w:r>
      <w:r>
        <w:lastRenderedPageBreak/>
        <w:t>επέλεξαν να αποτυπώσουν ένα συγκεκριμένο ηλικιακό φάσμα (παρόλο που δεν υπήρξε τέτοιος περιορισμός στην οδηγία της άσκησης), αυτό που ήταν πιο κοντά στην δική τους καθημερινότητα, προσωποποιώντας πιθανότατα τη λέξη γυναίκα με την μητέρα τους. Αντιστοίχως, για τη μηχανή άντρας, οι επαναλαμβανόμενες κινήσεις που επιλέχθηκαν από τους μαθητές ήταν άντρας που σηκώνει βάρη γυμναστηρίου όπου συνοδεύονταν από τον αναμενόμενο ήχο δυσφορίας, παρουσιάστηκαν αθλήματα όπως ποδόσφαιρο και μπάσκετ, έντονη οδήγηση μηχανής, ξύρισμα στον καθρέφτη, άντρας που επιδεικνύει τους μύες του, πολεμιστές και ήχοι όπλων, χτίστης. Στην περίπτωση της μηχανής αυτής θα μπορούσαμε να συμπεράνουμε πως και εδώ δεσπόζουν στερεοτυπικές αντιλήψεις στο σύνολό τους. Επιλέχθηκε επίσης μια συγκεκριμένη ηλικιακή ομάδα και σε αυτή την περίπτωση. Αναλυτικότερα, αποκωδικοποιώντας τις επιλογές των μαθητών</w:t>
      </w:r>
      <w:r w:rsidR="00966C14">
        <w:t>/τριων</w:t>
      </w:r>
      <w:r>
        <w:t xml:space="preserve"> πάνω στο θέμα του άντρα, θα μπορούσαμε να πούμε πως αυτές ταυτίστηκαν με την επίδειξη υπεροχής και δύναμης, με κατεξοχήν αντρικά επαγγέλματα καθώς δεν εντοπίστηκε πουθενά ο άντρας ως πατέρας. Περισσότερο θα λέγαμε πως οι μαθητές προσωποποίησαν τις κινήσεις τους με κινηματογραφικούς ήρωες και ήρωες βιντεοπαιχνιδιών. Αξίζει να αναφερθεί πως η ένταση των ήχων κατά την παρουσίαση του ανδρικού φύλου ήταν πιο δυνατή και έντονη, χωρίς όμως ιδιαίτερη σημασία όσων αφορά τις εκφράσεις που ειπώθηκαν. </w:t>
      </w:r>
    </w:p>
    <w:p w14:paraId="12020E92" w14:textId="77777777" w:rsidR="009E60FD" w:rsidRDefault="00EF5388">
      <w:r>
        <w:t>Συνοψίζοντας, θα μπορούσαμε να επισημάνουμε σημαντικές διαφορές από τον τρόπο που οι μαθητές αντιλαμβάνονται τους όρους γυναίκα και άντρας. Στην πρώτη περίπτωση το γυναικείο φύλο έρχεται αντιμέτωπο με τη μητρότητα, τις δουλειές του σπιτιού, με το μεγάλωμα των παιδιών καθώς και με την εξωτερική εμφάνιση σε αντιδιαστολή με τη δεύτερη περίπτωση όπου ο άντρας φαίνεται να υιοθετεί περισσότερο συμπεριφορές επίδειξης δύναμης συνοδευόμενες από έντονες κινήσεις και ήχους, προσωποποιώντας ανθρώπους που κατά βάση δεν βρίσκονται στην καθημερινότητα τους αλλά προβάλλονται από τα μέσα (πολεμιστές, αθλητές, ραλίστες). </w:t>
      </w:r>
    </w:p>
    <w:p w14:paraId="73F5BEBE" w14:textId="7DE36C40" w:rsidR="009E60FD" w:rsidRDefault="00EF5388">
      <w:r>
        <w:t>Τέλος, στο σημείο αυτό παρατίθεται η σημείωση της κριτικής φίλης, σύμφωνα με την οποία υπήρξε εν μέρει μία ταύτιση απόψεων των μαθητών</w:t>
      </w:r>
      <w:r w:rsidR="00966C14">
        <w:t>/τριων</w:t>
      </w:r>
      <w:r>
        <w:t xml:space="preserve"> με την 1</w:t>
      </w:r>
      <w:r>
        <w:rPr>
          <w:vertAlign w:val="superscript"/>
        </w:rPr>
        <w:t xml:space="preserve">η </w:t>
      </w:r>
      <w:r>
        <w:t xml:space="preserve">παρέμβαση κατά τη διάρκεια του </w:t>
      </w:r>
      <w:r w:rsidR="00313E6E">
        <w:rPr>
          <w:lang w:val="en-US"/>
        </w:rPr>
        <w:t>Brainstorming</w:t>
      </w:r>
      <w:r>
        <w:t>, μόνο που στην περίπτωση της μηχανής εργοστασίου οι απόψεις παρουσιάστηκαν με διαφορετικό τρόπο. Δηλαδή, ενώ παρατηρήθηκε πως κατά την 2</w:t>
      </w:r>
      <w:r>
        <w:rPr>
          <w:vertAlign w:val="superscript"/>
        </w:rPr>
        <w:t>η</w:t>
      </w:r>
      <w:r>
        <w:t xml:space="preserve"> παρέμβαση ενισχύθηκε η μη λεκτική επικοινωνία και η ομαδοσυνεργατικότητα, αντιλήψεις έμφυλων στερεοτύπων συνέχισαν να υφίστανται. </w:t>
      </w:r>
    </w:p>
    <w:p w14:paraId="35A378B5" w14:textId="77777777" w:rsidR="009E60FD" w:rsidRDefault="00EF5388">
      <w:pPr>
        <w:pStyle w:val="3"/>
        <w:numPr>
          <w:ilvl w:val="2"/>
          <w:numId w:val="9"/>
        </w:numPr>
      </w:pPr>
      <w:bookmarkStart w:id="96" w:name="_Toc128932298"/>
      <w:r>
        <w:lastRenderedPageBreak/>
        <w:t>Εξωτερική εμφάνιση και φύλο</w:t>
      </w:r>
      <w:bookmarkEnd w:id="96"/>
      <w:r>
        <w:t xml:space="preserve"> </w:t>
      </w:r>
    </w:p>
    <w:p w14:paraId="5B5A90FE" w14:textId="2A44FEAE" w:rsidR="009E60FD" w:rsidRDefault="00EF5388">
      <w:pPr>
        <w:spacing w:after="0"/>
      </w:pPr>
      <w:r>
        <w:t>Οι αντιδράσεις των συμμετεχόντων, θα μπορούσαμε να αναφέρουμε ότι ήταν οι προβλεπόμενες καθώς σύμφωνα με την αρχική οδηγία να δώσουν βάση μόνο στην εξωτερική εμφάνιση της καλλιτέχνιδας (βλ. 4</w:t>
      </w:r>
      <w:r>
        <w:rPr>
          <w:vertAlign w:val="superscript"/>
        </w:rPr>
        <w:t>η</w:t>
      </w:r>
      <w:r>
        <w:t xml:space="preserve"> παρέμβαση), οι μαθητές στην πλειονότητά τους σχολίασαν κυρίως το γεγονός </w:t>
      </w:r>
      <w:r w:rsidRPr="000F549A">
        <w:t>ότι «είναι μία γυναίκα με μουστάκι και ενωμένα φρύδια»,</w:t>
      </w:r>
      <w:r>
        <w:rPr>
          <w:i/>
        </w:rPr>
        <w:t xml:space="preserve"> </w:t>
      </w:r>
      <w:r>
        <w:t>τήρησαν μία αρνητική στάση προς αυτό και συμπεριφέρθηκαν κοροϊδευτικά σε αυτή τη μορφή. Υιοθετήθηκαν αρκετές συμπεριφορές που φαίνεται να μην δέχονται το διαφορετικό αλλά κ</w:t>
      </w:r>
      <w:r w:rsidR="0070616C">
        <w:t>αι συμπεριφορές που ξεπέρασαν τη</w:t>
      </w:r>
      <w:r>
        <w:t>ν εξωτερική εμφάνιση και στάθηκαν στο έργο και τη ζωή της. Κατά τη διάρκεια της συζήτησης αναφέρθηκε η ιδιότητά της σαν ζωγράφος σε μία ανδροκρατούμενη καλλιτεχνικά εποχή, καθώς και το γεγονός ότι τίποτα από όλα αυτά δεν στάθηκε εμπόδιο με αποτέλεσμα να αποκτήσει μία παγκοσμίου φήμης καριέρα.</w:t>
      </w:r>
    </w:p>
    <w:p w14:paraId="3C7946ED" w14:textId="7E11EE95" w:rsidR="009E60FD" w:rsidRDefault="00EF5388">
      <w:pPr>
        <w:spacing w:after="0"/>
      </w:pPr>
      <w:r>
        <w:t xml:space="preserve"> Κατ’ επέκταση, με τη μορφή και την προσωπικότητα της Φρίντας Κάλο, οι μαθητές εισέρχονται εμμέσως στο θέμα των έμφυλων στερεοτύπων, αποτυπώνουν την άποψή τους και στη συνέχεια μέσα από τη συζήτηση καταφέρνουν εν μέρει να τα </w:t>
      </w:r>
      <w:r w:rsidR="00A24723">
        <w:t>μειώσουν</w:t>
      </w:r>
      <w:r>
        <w:t xml:space="preserve">. Πιο συγκεκριμένα η μαθήτρια Α. ανέφερε πως </w:t>
      </w:r>
      <w:r w:rsidRPr="000F549A">
        <w:t xml:space="preserve">«σημασία δεν έχει να κρίνουμε την εξωτερική εμφάνιση του συγκεκριμένου προσώπου αλλά να δώσουμε βάση σε όλα αυτά που κατάφερε να πετύχει». </w:t>
      </w:r>
      <w:r>
        <w:t xml:space="preserve">Ο μαθητής Β. σχετικά αναφέρει </w:t>
      </w:r>
      <w:r w:rsidRPr="000F549A">
        <w:t>«μπορεί στα πιο παλιά χρόνια, οι γυναίκες να ήταν αναγκασμένες να ακολουθούν τα πρότυπα ομορφιάς, όμως τώρα νομίζω τα πράγματα έχουν αλλάξει καθώς η κάθε γυναίκα αλλά και ο κάθε άντρας, έχει το δικαίωμα να διατηρεί την εξωτερική του εμφάνιση όπως αυτός θέλει και δεν έχουμε δικαίωμα να τον κρίνουμε»</w:t>
      </w:r>
      <w:r>
        <w:rPr>
          <w:i/>
        </w:rPr>
        <w:t xml:space="preserve">. </w:t>
      </w:r>
      <w:r>
        <w:t>Κατόπιν ο ίδιος ο μαθητής έκανε αναφορά σε ένα τηλεοπτικό πρόγραμμα που παρακολουθεί το οποίο προβάλλει τη διαφορετικότητα, και πάνω σε αυτό πολλοί μαθητές ενστερνίστηκαν την άποψή του. Η μαθήτρια Ε. αντιπαρέβαλλε τη Φρίντα Κάλο με τον Τουλούζ Λωτρέκ, επίσης καλλιτέχνη, ασθενικό και ανάπηρο με γενετικές ανωμαλίες, του οποίου είχε δει έκθεση στο Παρίσι. </w:t>
      </w:r>
    </w:p>
    <w:p w14:paraId="13A2C618" w14:textId="77777777" w:rsidR="009E60FD" w:rsidRDefault="00EF5388">
      <w:pPr>
        <w:pStyle w:val="3"/>
        <w:numPr>
          <w:ilvl w:val="2"/>
          <w:numId w:val="9"/>
        </w:numPr>
      </w:pPr>
      <w:bookmarkStart w:id="97" w:name="_Toc128932299"/>
      <w:r>
        <w:t>Σωματική Επαφή</w:t>
      </w:r>
      <w:bookmarkEnd w:id="97"/>
      <w:r>
        <w:t xml:space="preserve"> </w:t>
      </w:r>
    </w:p>
    <w:p w14:paraId="669651F2" w14:textId="77777777" w:rsidR="009E60FD" w:rsidRDefault="00EF5388">
      <w:r>
        <w:t>Η αγκαλιά αποτελεί μια αθώα επαφή μεταξύ των σωμάτων. Άνθρωποι με στερεότυπες αντιλήψεις για το φύλο ενδέχεται να απέφευγαν να αγκαλιάσουν άτομα διαφορετικού φύλου στο πλαίσιο ενός ομαδικού παιχνιδιού. Στη δική μας περίπτωση, κατά τις παρεμβάσεις 5 και 6 (βλ. 5</w:t>
      </w:r>
      <w:r>
        <w:rPr>
          <w:vertAlign w:val="superscript"/>
        </w:rPr>
        <w:t>η</w:t>
      </w:r>
      <w:r>
        <w:t xml:space="preserve"> και 6</w:t>
      </w:r>
      <w:r>
        <w:rPr>
          <w:vertAlign w:val="superscript"/>
        </w:rPr>
        <w:t>η</w:t>
      </w:r>
      <w:r>
        <w:t xml:space="preserve"> παρέμβαση) η άσκηση ζεστάματος «αγκαλιαζόμαστε» εξελίχθηκε ομαλά, αποπνέοντας μία φιλική διάθεση από όλους τους συμμετέχοντες. Η συγκεκριμένη δραστηριότητα με ορισμένες διαφοροποιήσεις είχε επαναληφθεί στο παρελθόν στο συγκεκριμένο τμήμα, γεγονός που είχε σαν συνέπεια οι μαθητές να έχουν </w:t>
      </w:r>
      <w:r>
        <w:lastRenderedPageBreak/>
        <w:t>περισσότερη άνεση και να εξελίσσεται με γρήγορο ρυθμό. Υπήρξαν περιπτώσεις όπου μαθητές δεν κατάφεραν να αγκαλιαστούν λόγω της ταχύτητας της άσκησης αλλά αυτό δεν στάθηκε εμπόδιο ώστε να συνεχίσουν, ούτε μπορεί να χαρακτηριστεί ως συμπεριφορά εξαιτίας έμφυλων στερεοτύπων. Σημαντικό είναι να αναφερθεί η επικοινωνία που αναπτύχθηκε ανάμεσα στους μαθητές, η χαρά με την οποία αντιμετώπιζαν την αγκαλιά προς όλους καθώς επίσης και η ευχαρίστησή τους όταν υπήρχε η ταύτιση των ομαδοποιήσεων. </w:t>
      </w:r>
    </w:p>
    <w:p w14:paraId="2FD298D7" w14:textId="77777777" w:rsidR="009E60FD" w:rsidRDefault="00EF5388">
      <w:r>
        <w:t>Η κριτική φίλη ανέφερε πως παρατήρησε μαθητές με μεγάλες δυσκολίες στην κοινωνική συναναστροφή και στην σωματική επαφή, να επιδιώκουν με μεγάλη ταχύτητα την ομαδοποίηση μέσω της αγκαλιάς. Επίσης, σε αυτό βοήθησε και η προτροπή των υπολοίπων απέναντι τους καθώς τους καλούσαν επίμονα ώστε να επιτευχθεί στο μέγιστο η δραστηριότητα, γεγονός που ενώ θα μπορούσε να φανεί πιεστικό λειτούργησε θετικά στα συγκεκριμένα άτομα. Μέσα από το παιχνίδι οι μαθητές με ανάλογες κοινωνικές δυσκολίες φάνηκε ότι είναι δυνατόν να αφήσουν τον εαυτό τους ελεύθερο έστω και για ένα σύντομο χρονικό διάστημα, να επιζητήσουν την ομαδοποίηση και τη σωματική επαφή.</w:t>
      </w:r>
    </w:p>
    <w:p w14:paraId="3D3E4779" w14:textId="77777777" w:rsidR="009E60FD" w:rsidRDefault="00EF5388">
      <w:pPr>
        <w:pStyle w:val="3"/>
        <w:numPr>
          <w:ilvl w:val="2"/>
          <w:numId w:val="9"/>
        </w:numPr>
      </w:pPr>
      <w:bookmarkStart w:id="98" w:name="_Toc128932300"/>
      <w:r>
        <w:t>Φύλο και επαγγελματική ταυτότητα</w:t>
      </w:r>
      <w:bookmarkEnd w:id="98"/>
      <w:r>
        <w:t xml:space="preserve"> </w:t>
      </w:r>
    </w:p>
    <w:p w14:paraId="1948BEDB" w14:textId="77777777" w:rsidR="009E60FD" w:rsidRDefault="00EF5388">
      <w:r>
        <w:t>Τα κοινωνικά αποδεκτά πρότυπα για τον άνδρα και τη γυναίκα ενδέχεται να προκαλούν προκαταλήψεις και στερεότυπα σχετικά με το φύλο και την επαγγελματική ταυτότητα του κάθε ανθρώπου. Η συγκεκριμένη διάσταση των έμφυλων στερεοτύπων εξετάστηκε έμμεσα μέσω των παρεμβάσεων 5 και 6 (βλ. 5</w:t>
      </w:r>
      <w:r>
        <w:rPr>
          <w:vertAlign w:val="superscript"/>
        </w:rPr>
        <w:t>η</w:t>
      </w:r>
      <w:r>
        <w:t xml:space="preserve"> και 6</w:t>
      </w:r>
      <w:r>
        <w:rPr>
          <w:vertAlign w:val="superscript"/>
        </w:rPr>
        <w:t>η</w:t>
      </w:r>
      <w:r>
        <w:t xml:space="preserve"> παρέμβαση) αλλά και μέσω της 9</w:t>
      </w:r>
      <w:r>
        <w:rPr>
          <w:vertAlign w:val="superscript"/>
        </w:rPr>
        <w:t>ης</w:t>
      </w:r>
      <w:r>
        <w:t xml:space="preserve"> παρέμβασης (βλ. 9</w:t>
      </w:r>
      <w:r>
        <w:rPr>
          <w:vertAlign w:val="superscript"/>
        </w:rPr>
        <w:t>η</w:t>
      </w:r>
      <w:r>
        <w:t xml:space="preserve"> παρέμβαση). </w:t>
      </w:r>
    </w:p>
    <w:p w14:paraId="16CE9F7E" w14:textId="77777777" w:rsidR="009E60FD" w:rsidRDefault="00EF5388">
      <w:r>
        <w:t xml:space="preserve">Στις παρεμβάσεις 5 και 6, όπου προβλήθηκε η ταινία «Moustaco», δόθηκε στους μαθητές φωτογραφικό υλικό το οποίο φάνηκε να τους εκπλήσσει. Η έκπληξή τους αιτιολογήθηκε από το γεγονός ότι μέχρι εκείνη τη στιγμή δεν είχαν συνδέσει σημασιολογικά πως η εξωτερική εμφάνιση κάποιας ομάδας ανθρώπων μπορεί να σχετίζεται με τις συμπεριφορές της, με το επάγγελμα, τις επιδιώξεις και την προσωπικότητα. Κατά τη διάρκεια της συγκεκριμένης παρέμβασης δόθηκε αρκετός χρόνος για να αναλυθούν επεξηγηματικά οι φωτογραφίες και να αποκωδικοποιηθεί η σύνδεση της εμφάνισης με τη ζωή των ανθρώπων αυτών. </w:t>
      </w:r>
    </w:p>
    <w:p w14:paraId="0FC966A4" w14:textId="34FD452A" w:rsidR="009E60FD" w:rsidRDefault="00EF5388">
      <w:r>
        <w:t>Είναι από επιλογή ή αναγκαιότητα</w:t>
      </w:r>
      <w:r w:rsidR="00D516AF">
        <w:t>;</w:t>
      </w:r>
      <w:r>
        <w:t xml:space="preserve"> Τις περισσότερες φορές το τμήμα κατέληξε ότι είναι από επιλογή χωρίς όμως να στέκεται στο αρνητικό ή θετικό πρόσημο αυτής της θέσης. </w:t>
      </w:r>
      <w:r>
        <w:lastRenderedPageBreak/>
        <w:t>Πιο συγκεκριμένα η μαθήτρια Ζ. σχετικά ανέφερε</w:t>
      </w:r>
      <w:r w:rsidRPr="000F549A">
        <w:t>: «για να θέλει να γίνει κάποιος ιερέας, είναι υποχρεωτικό να έχει αυτή την εμφάνιση». Στον αντίποδα, ο μαθητής Ο. ανέφερε πως «υπάρχουν όμως και ιερείς οι οποίοι επιλέγουν να έχουν διαφορετική εμφάνιση (κοντά μαλλιά, περιποιημένη γενειάδα) αλλά κάνουν ακριβώς το ίδιο με τους άλλους». Η</w:t>
      </w:r>
      <w:r>
        <w:t xml:space="preserve"> συζήτηση εξελίχθηκε περεταίρω και ακούστηκαν απόψεις όπως για να είναι κάποιος μάγειρας πρέπει να έχει τατουάζ, γνώμη που αναλύθηκε και αποδομήθηκε κατόπιν (από τους συμμαθητές</w:t>
      </w:r>
      <w:r w:rsidR="00DD2005">
        <w:t>/τριες</w:t>
      </w:r>
      <w:r>
        <w:t>), καθώς αυτό είναι κάτι που προβάλλουν τον τελευταίο καιρό τα μέσα μαζικής ενημέρωσης ενώ κατά βάση δεν συνάδει με την πραγματικότητα. Επίσης αναφέρθηκε πως για να είναι μία γυναίκα μοντέλο έχει την υποχρέωση να πληροί συγκεκριμένες σωματικές προδιαγραφές, φράση που αναιρέθηκε (επίσης από τους ίδιους τους μαθητές</w:t>
      </w:r>
      <w:r w:rsidR="00A714BD">
        <w:t>/τριες</w:t>
      </w:r>
      <w:r>
        <w:t xml:space="preserve">) καθώς πλέον ο όρος </w:t>
      </w:r>
      <w:r>
        <w:rPr>
          <w:i/>
        </w:rPr>
        <w:t>diversity</w:t>
      </w:r>
      <w:r>
        <w:t xml:space="preserve"> (= ποικιλία, ποικιλομορφία) έχει κάνει την εμφάνισή του στο χώρο της μόδας, με αποτέλεσμα οποιαδήποτε γυναίκα το επιθυμεί ανεξαιρέτως σωματότυπου να έχει τη δυνατότητα και ίσες ευκαιρίες να ακολουθήσει αυτή την καριέρα. Η μαθήτρια Ε. ανέφερε πως </w:t>
      </w:r>
      <w:r w:rsidRPr="00DD2005">
        <w:t>«και πάλι δεν υπάρχει ισότητα στον συγκεκριμένο κλάδο καθώς ή θα είναι υποχρεωτικό μια γυναίκα να είναι πολύ όμορφη και αδύνατη ή θα είναι υποχρεωτικό να είναι πολύ διαφορετική και μία μέση γυναίκα δεν μπορεί να έχει θέση σε αυτόν τον κλάδο». Στο σημείο αυτό, η συζήτηση περιορίστηκε από</w:t>
      </w:r>
      <w:r>
        <w:t xml:space="preserve"> την ερευνήτρια και καταλήξαμε στο συμπέρασμα πως η κοινωνία έχει κάνει κάποια βήματα έτσι ώστε να περιοριστούν τα στερεότυπα που βασίζονται στην εξωτερική εμφάνιση και κάθε άνθρωπος να έχει τουλάχιστον το δικαίωμα να προσπαθήσει για αυτό που επιθυμεί.</w:t>
      </w:r>
    </w:p>
    <w:p w14:paraId="3C734818" w14:textId="3D0E4E57" w:rsidR="009E60FD" w:rsidRDefault="00EF5388">
      <w:r>
        <w:t xml:space="preserve"> Περισσότερος χρόνος αναλώθηκε στη φωτογραφία της Χάρναμ Καούρ, όπου ακούστηκαν διαφορετικές απόψεις. Η πρώτη αντίδραση ορισμένων συμμετεχόντων φάνηκε να είναι αποδοκιμαστική. Συγκεκριμένα ο μαθητής Σ. αρνούνταν να αντιληφθεί το φύλο, ο μαθητής Κ. ανέφερε πως </w:t>
      </w:r>
      <w:r w:rsidRPr="00DD2005">
        <w:t>«μάλλον το συγκεκριμένο άτομο δεν γνωρίζει αν είναι αγόρι ή κορίτσι»</w:t>
      </w:r>
      <w:r>
        <w:rPr>
          <w:i/>
        </w:rPr>
        <w:t xml:space="preserve">, </w:t>
      </w:r>
      <w:r>
        <w:t>καθώς επίσης υπήρξαν και ελάχιστες αντιδράσεις που αστειεύτηκαν. Στην πλειονότητά τους οι μαθητές αν και αιφνιδιάστηκαν αρχικά με τη συγκεκριμένη φυσιογνωμία, ουσιαστικά σεβάστηκαν τη διαφορετικότητα και την επιλογή της να διατηρήσει την εμφάνισή της ως έχει, αντιτιθέμενη στην κοινωνία και τις στερεοτυπικές απόψεις για τη γυναικεία ομορφιά και τα πρότυπα που αυτή προβάλλει.</w:t>
      </w:r>
      <w:r w:rsidR="00B24153">
        <w:t xml:space="preserve"> </w:t>
      </w:r>
    </w:p>
    <w:p w14:paraId="2DA18222" w14:textId="75552E2F" w:rsidR="009E60FD" w:rsidRDefault="00EF5388">
      <w:r>
        <w:t>Η εξέλιξη στη στάση και στις αντιλήψεις των μαθητών</w:t>
      </w:r>
      <w:r w:rsidR="00966C14">
        <w:t>/τριων</w:t>
      </w:r>
      <w:r>
        <w:t xml:space="preserve"> – συμμετεχόντων για τη σχέση φύλου και επαγγέλματος μπόρεσε να γίνει κατανοητή κατά την εκ νέου εξέταση της συγκεκριμένης παραμέτρου στην 9</w:t>
      </w:r>
      <w:r>
        <w:rPr>
          <w:vertAlign w:val="superscript"/>
        </w:rPr>
        <w:t>η</w:t>
      </w:r>
      <w:r>
        <w:t xml:space="preserve"> κατά σειρά παρέμβαση (βλ. 9</w:t>
      </w:r>
      <w:r>
        <w:rPr>
          <w:vertAlign w:val="superscript"/>
        </w:rPr>
        <w:t>η</w:t>
      </w:r>
      <w:r>
        <w:t xml:space="preserve"> παρέμβαση). Η </w:t>
      </w:r>
      <w:r>
        <w:lastRenderedPageBreak/>
        <w:t xml:space="preserve">ομάδα της Δ΄ Δημοτικού, φάνηκε αρκετά εξοικειωμένη με την παντομίμα στη δραστηριότητα «παίζοντας με τα επαγγέλματα». Άλλωστε η παντομίμα συνδυάζει κίνηση και μίμηση, έχοντας ως αποτέλεσμα η άσκηση να κυλήσει ομαλά, ευχάριστα και με γρήγορο ρυθμό. Οι μαθητές πολύ σύντομα δημιούργησαν τις ομάδες και ολοκληρώθηκε το πρώτο μέρος της δραστηριότητας. </w:t>
      </w:r>
    </w:p>
    <w:p w14:paraId="280A1BC8" w14:textId="10FAC59D" w:rsidR="009E60FD" w:rsidRDefault="00EF5388">
      <w:r>
        <w:t>Στη συνέχεια, ακολούθησε συζήτηση σχετικά με το αν και κατά πόσο συνδυάστηκε το φύλο με το</w:t>
      </w:r>
      <w:r w:rsidR="0004539D">
        <w:t xml:space="preserve"> επάγγελμα. Δυσκολεύτηκαν όμως</w:t>
      </w:r>
      <w:r>
        <w:t xml:space="preserve"> οι συμμετέχοντες να αναπαραστήσουν τα επαγγέλματα λόγω φύλου</w:t>
      </w:r>
      <w:r w:rsidR="00C621DA">
        <w:t>;</w:t>
      </w:r>
      <w:r>
        <w:t xml:space="preserve"> Κατά γενική ομολογία, δεν παρουσιάστηκε κανένα εμπόδιο εφόσον η άσκηση αντιμετωπίστηκε σαν παιχνίδι και τα επαγγέλματα δεν κρίθηκαν από το φύλο. Έπειτα, στην ερώτηση της ερευνήτριας για το κατά πόσο πιστεύουν στον διαχωρισμό των επαγγελμάτων σε αντρικά και γυναικεία οι μαθητές ισχυρίστηκαν πως ναι μεν δεν είναι σωστός ο διαχωρισμός, αλλά από την άλλη υπάρχουν πράγματα που δεν μπορούν να κάνουν τα κορίτσια και το αντίθετο. Πιο συγκεκριμένα, αναφέρθηκε από τον μαθητή Ε. ότι ένα κορίτσι δεν μπορεί να γίνει χτίστης γιατί δε διαθέτει την μυϊκή δύναμη που χρειάζεται και πάνω σ’ αυτό η μαθήτρια Τ. συμπλήρωσε ότι </w:t>
      </w:r>
      <w:r w:rsidRPr="000F549A">
        <w:t>«ένας χτίστης (όπως ο μπαμπάς μου), λείπει από το πρωί μέχρι το βράδυ στη δουλειά, όποτε δε μπορεί να είναι γυναίκα».</w:t>
      </w:r>
      <w:r>
        <w:rPr>
          <w:i/>
        </w:rPr>
        <w:t xml:space="preserve"> </w:t>
      </w:r>
      <w:r>
        <w:t>Φράση που πυροδότησε μία συζήτηση μεταξύ ορισμένων μαθητών</w:t>
      </w:r>
      <w:r w:rsidR="00966C14">
        <w:t>/τριων</w:t>
      </w:r>
      <w:r>
        <w:t xml:space="preserve">, οι οποίοι αντιπαρέβαλλαν τη συνθήκη της δικής τους οικογένειας, όπου οι μητέρες τους αναγκάζονται να λείπουν εξίσου πολλές ώρες. </w:t>
      </w:r>
    </w:p>
    <w:p w14:paraId="26D8A1CC" w14:textId="77777777" w:rsidR="009E60FD" w:rsidRDefault="00EF5388">
      <w:r>
        <w:t xml:space="preserve">Σύμφωνα με την κριτική φίλη, γνωστοποιήθηκε στην ερευνήτρια, μετά το πέρας του εργαστηρίου, πως οι συγκεκριμένοι μαθητές προέρχονταν από οικογένειες διαφορετικών κοινωνικο-οικονομικών στάτους. </w:t>
      </w:r>
    </w:p>
    <w:p w14:paraId="5FC3D64A" w14:textId="7F7BD8B2" w:rsidR="009E60FD" w:rsidRDefault="00EF5388">
      <w:r>
        <w:t>Η επόμενη δράση της 9</w:t>
      </w:r>
      <w:r>
        <w:rPr>
          <w:vertAlign w:val="superscript"/>
        </w:rPr>
        <w:t>ης</w:t>
      </w:r>
      <w:r>
        <w:t xml:space="preserve"> παρέμβασης («Άνθρωποι και επαγγέλματα») μας βοήθησε να δομήσουμε μια ακόμη πληρέστερη άποψη για τη συμβολή των παρεμβάσεών μας στην </w:t>
      </w:r>
      <w:r w:rsidR="00830141">
        <w:t>άμβλυνση</w:t>
      </w:r>
      <w:r>
        <w:t xml:space="preserve"> έμφυλων στερεοτύπων. Κατά τη δεύτερη και κύρια δραστηριότητα του εργαστηρίου (βλ. 9</w:t>
      </w:r>
      <w:r>
        <w:rPr>
          <w:vertAlign w:val="superscript"/>
        </w:rPr>
        <w:t>η</w:t>
      </w:r>
      <w:r>
        <w:t xml:space="preserve"> παρέμβαση), ζητήθηκε από τους συμμετέχοντες λειτουργώντας στις ήδη υπάρχουσες ομάδες, να περιγράψουν τον άνθρωπο που βρίσκεται πίσω από ένα επάγγελμα. Οι μαθητές είχαν την ελευθερία να παρουσιάσουν την άσκηση χρησιμοποιώντας οποιαδήποτε τεχνική του δράματος επιθυμούσαν από αυτές που είχαν διδαχθεί και θεωρούσαν ότι είναι η κατάλληλη για την περίπτωσή τους. Δόθηκε από την ερευνήτρια μία λίστα η οποία αποτελούνταν από χειρωνακτικά, πνευματικά αλλά και </w:t>
      </w:r>
      <w:r>
        <w:lastRenderedPageBreak/>
        <w:t>συνδυασμό αυτών επαγγέλματα. Η κάθε ομάδα επέλεγε ένα από τη λίστα και κατόπιν το παρουσίαζε στην ολομέλεια με τον τρόπο που είχε αποφασίσει.</w:t>
      </w:r>
    </w:p>
    <w:p w14:paraId="7700C426" w14:textId="6D54C942" w:rsidR="009E60FD" w:rsidRDefault="00EF5388">
      <w:r>
        <w:t>Από δημιουργικής απόψεως οι μαθητές παρουσίασαν το θέμα με ενδιαφέροντες τρόπους και σύμφωνα με τι</w:t>
      </w:r>
      <w:r w:rsidR="0004539D">
        <w:t>ς τεχνικές του εκπαιδευτικού δράματος</w:t>
      </w:r>
      <w:r>
        <w:t xml:space="preserve"> όπως τους ζητήθηκε. Οι τέσσερεις ομάδες</w:t>
      </w:r>
      <w:r w:rsidR="00B24153">
        <w:t xml:space="preserve"> </w:t>
      </w:r>
      <w:r>
        <w:t xml:space="preserve">χρησιμοποίησαν τεχνικές όπως «ρόλος στον τοίχο», «κάρτα ρόλου» και ο «αυτοσχεδιασμός» που επιλέχτηκε δύο φορές. Αναλυτικότερα, για την πρώτη ομάδα, σχηματίστηκε στον τοίχο-μαυροπίνακα της αίθουσας το περίγραμμα ενός ανθρώπου και οι μαθητές σύμφωνα με το επάγγελμα που επέλεξαν έγραψαν τα χαρακτηριστικά της προσωπικότητάς του στο εσωτερικό ενώ το τι πιστεύουν οι άλλοι γι’ αυτόν στο εξωτερικό του περιγράμματος. Πιο συγκεκριμένα επιλέχτηκε από τη λίστα το επάγγελμα του ανθρώπου που εργάζεται ως καθαριστής/τρια του δήμου που άνηκε στην κατηγορία χειρωνακτικά επαγγέλματα. Εσκεμμένα από την ερευνήτρια δεν αποδόθηκε φύλο σε κανένα επάγγελμα έτσι ώστε οι μαθητές να αποφασίσουν μόνοι τους. Πάνω από το περίγραμμα γράφηκε ο τίτλος: </w:t>
      </w:r>
      <w:r w:rsidRPr="000F549A">
        <w:t>«Αρλίντ. Ο καθαριστής του δήμου». Στο εσωτερικό του περιγράμματος αποτυπώθηκαν λέξεις και εκφράσεις όπως: «θυμώνει εύκολα γιατί οι άλλοι πετάνε σκουπίδια στο δρόμο», «το σπίτι του είναι καθαρό», «καπνίζει», «έχει σκισμένα και βρώμικα ρούχα όταν δουλεύει», «είναι δυνατός», «ξυπνάει πολύ νωρίς», «μιλάει και αλβανικά και ελληνικά». Ενώ στο εξωτερικό του περιγράμματος όσων αφορά στις σκέψεις των άλλων απέναντί του, αναφέρθηκε πως «είναι βρώμικος», «δουλευταράς», «οι άλλοι τον φοβούνται γιατί είναι πολύ δυνατός» και «δεν διάβαζε όταν ήταν μικρός». Στην περίπτωση αυτή θα μπορούσαμε να πούμε ότι οι μαθητές κινήθηκαν</w:t>
      </w:r>
      <w:r>
        <w:t xml:space="preserve"> γενικά σε στερεοτυπικά πλαίσια κυρίως αναφορικά με το τι πιστεύουν οι άλλοι γι’ αυτόν, ενώ αντιθέτως στο εσωτερικό του περιγράμματος οι φράσεις που αποτυπώθηκαν κινούνταν σε ένα πιο ουδέτερο πλαίσιο. </w:t>
      </w:r>
    </w:p>
    <w:p w14:paraId="7371DBE4" w14:textId="109E6F9F" w:rsidR="009E60FD" w:rsidRDefault="00EF5388">
      <w:r>
        <w:t>Αναφορικά με τη δεύτερη ομάδα, αξίζει να αναφερθεί ότι είχε δηλώσει εξ αρχής πως επιθυμεί να χρησιμοποιήσει την τεχνική της κάρτας ρόλου, χωρίς όμως να έχει ξεδιαλύνει ουσιαστικά τι πρέπει να αναφερθεί και με ποιον τρόπο, με αποτέλεσμα να βοηθηθεί από την εμψυχώτρια ως προς τη δομή, σε αντίθεση από τις άλλες ομάδες οι οποίες ολοκλήρωσαν τη διαδικασία μόνες τους. Ωστόσο, επέλεξε να δημιουργήσει ένα ρόλο ο οποίος σύμφωνα με τα χαρακτηριστικά του, τόσο σαν προσωπικότητα όσο και σαν επαγγελματίας, ζητάει δουλειά σε μία οικοδομή</w:t>
      </w:r>
      <w:r w:rsidRPr="000F549A">
        <w:t xml:space="preserve">. «Σε λένε Γκεράλντο και είσαι 20 χρονών. Έμαθες ότι στον Ορνό χτίζεται ένα ξενοδοχείο και επειδή είχες ανάγκη τα χρήματα, έτρεξες με το μηχανάκι σου να ζητήσεις δουλειά. Το αφεντικό, σου είπε ότι δεν </w:t>
      </w:r>
      <w:r w:rsidRPr="000F549A">
        <w:lastRenderedPageBreak/>
        <w:t>χρειάζεται άλλα άτομα αλλά εσύ επέμενες να σε πάρει. Του είπες ότι δουλεύεις οικοδομή από τα 15, είσαι πολύ γρήγορος, δυνατός, μιλάς εκτός από αλβανικά και ελληνικά, και ότι θα είσαι πάντα στην ώρα σου. Αυτός επέμενε πως δεν σε χρειάζεται. Τι άλλο μπορείς να κάνεις</w:t>
      </w:r>
      <w:r w:rsidR="00D516AF" w:rsidRPr="000F549A">
        <w:t>;</w:t>
      </w:r>
      <w:r w:rsidRPr="000F549A">
        <w:t>». Έπειτα</w:t>
      </w:r>
      <w:r>
        <w:t xml:space="preserve"> η ομάδα ζήτησε τη γνώμη των συμμαθητών</w:t>
      </w:r>
      <w:r w:rsidR="00966C14">
        <w:t>/τριων</w:t>
      </w:r>
      <w:r>
        <w:t xml:space="preserve"> της. Κατά κύριο λόγο ακούστηκαν λύσεις με επίκληση στο συναίσθημα, αλλά αξίζει να αναφερθεί η άποψη της Ε. σύμφωνα με την οποία ο χτίστης εφόσον είχε τις συγκεκριμένες προδιαγραφές θα μπορούσε να εργαστεί σε θέσεις που ανταποκρίνονται σε αυτές τις δεξιότητες όπως στην αλιεία, στην καθαριότητα, καθώς και σε άλλου είδους κατασκευαστικές εργασίες. </w:t>
      </w:r>
    </w:p>
    <w:p w14:paraId="720D9DDB" w14:textId="77777777" w:rsidR="009E60FD" w:rsidRDefault="00EF5388">
      <w:r>
        <w:t>Και εδώ οι συμμετέχοντες, αναφέρθηκαν σε ένα χειρωνακτικό ανδρικό επάγγελμα, το περιέγραψαν σύμφωνα με τις δεξιότητες που του αντιστοιχούν κατά την κοινή γνώμη και δεν ξέφυγαν από τα στερεοτυπικά κατάλοιπα.</w:t>
      </w:r>
    </w:p>
    <w:p w14:paraId="0F6DC748" w14:textId="77777777" w:rsidR="009E60FD" w:rsidRDefault="00EF5388">
      <w:r>
        <w:t>Η κριτική φίλη στο τέλος του εργαστηρίου ανέφερε πως η συγκεκριμένη κάρτα ρόλου ήταν προσωπικό βίωμα μαθήτριας.</w:t>
      </w:r>
    </w:p>
    <w:p w14:paraId="0182DE37" w14:textId="2AA8A671" w:rsidR="009E60FD" w:rsidRPr="000F549A" w:rsidRDefault="00EF5388">
      <w:r>
        <w:t xml:space="preserve">Οι δύο παραπάνω παρουσιάσεις έδωσαν την αφορμή στην ερευνήτρια, να </w:t>
      </w:r>
      <w:r w:rsidR="00071E22">
        <w:t xml:space="preserve">καθοδηγήσει τους μαθητές και τις μαθήτριες να </w:t>
      </w:r>
      <w:r>
        <w:t xml:space="preserve">αναρωτηθούν αν και κατά πόσο πιστεύουν ότι το σώμα των ανθρώπων αλλάζει σύμφωνα με τις συνθήκες του εκάστοτε επαγγέλματος. Οι συμμετέχοντες συνειδητοποίησαν τότε τη σύνδεση της σωματικής διάπλασης με τα επαγγέλματα καθώς αναφέρθηκαν οι απόψεις </w:t>
      </w:r>
      <w:r w:rsidRPr="000F549A">
        <w:t xml:space="preserve">«για να είσαι χτίστης, το σώμα σου αναγκαστικά πρέπει να είναι δυνατό και τα χέρια σου γίνονται σκληρά σε αντίθεση με τα επαγγέλματα γραφείου», «οι άνθρωποι που παίζουν μπάσκετ, ψηλώνουν περισσότερο», «οι ψαράδες έχουν διαφορετικό χρώμα δέρματος από την συνεχή έκθεση στον ήλιο» και «αρκετοί άνθρωποι που δουλεύουν πολλές ώρες στον υπολογιστή συχνά εμφανίζουν προβλήματα στη μέση τους». </w:t>
      </w:r>
    </w:p>
    <w:p w14:paraId="14939B48" w14:textId="77777777" w:rsidR="009E60FD" w:rsidRDefault="00EF5388">
      <w:r>
        <w:t xml:space="preserve">Η τρίτη ομάδα επέλεξε να παρουσιάσει ένα επάγγελμα από τη λίστα με τα πνευματικά, αυτό του πρωθυπουργού μέσα από τον αυτοσχεδιασμό. Χρησιμοποιήθηκαν επίσης, σκηνικά και αξεσουάρ από το βεστιάριο για την καλύτερη δυνατή αναπαράσταση. </w:t>
      </w:r>
    </w:p>
    <w:p w14:paraId="7DB8CE94" w14:textId="77777777" w:rsidR="009E60FD" w:rsidRDefault="00EF5388">
      <w:r>
        <w:t xml:space="preserve">Ο πρωθυπουργός εμφανίζεται αυστηρός απέναντι στη γραμματέα του, από την οποία απαιτεί πράγματα με εκνευρισμό, αντιθέτως ευγενικός με τον υπουργό, μορφωμένος, με αποφασιστικότητα αλλά και αγχώδης. Τα άτομα που τον πλαισίωσαν παρουσιάστηκαν πιο υποτακτικά. Γενικότερα και σε αυτή την περίπτωση οι συμμετέχοντες απέδωσαν </w:t>
      </w:r>
      <w:r>
        <w:lastRenderedPageBreak/>
        <w:t>στους ρόλους τα αναμενόμενα χαρακτηριστικά καθώς δεν απομακρύνθηκαν από τις στερεοτυπικές αντιλήψεις, που αφορούν άντρες σε θέσεις εξουσίας.</w:t>
      </w:r>
    </w:p>
    <w:p w14:paraId="35D9FCAA" w14:textId="77777777" w:rsidR="009E60FD" w:rsidRDefault="00EF5388">
      <w:r>
        <w:t xml:space="preserve">Κατά την τέταρτη και τελευταία ομάδα, παρουσιάστηκε αυτοσχεδιαστικά το επάγγελμα του νηπιαγωγού. Ένας μαθητής ανέλαβε το ρόλο αυτό και οι υπόλοιποι τους ρόλους των παιδιών. Τα κύρια χαρακτηριστικά που προσέδωσε η ομάδα στο ρόλο ήταν η καλοσύνη, η αγάπη προς τα παιδιά, η ευγένεια, η υπομονετικότητα αλλά και η αυστηρότητα σε αρκετά σημεία. Ο συγκεκριμένος αυτοσχεδιασμός προκάλεσε σύγχυση στους υπόλοιπους μαθητές που παρακολουθούσαν, εξ αιτίας της ανατροπής σχετικά με το φύλο που επιλέχτηκε. Για το λόγο αυτό, δόθηκε χρόνος στην ομάδα να εξηγήσει την ιδέα της. Αναφέρθηκε πως η απόφαση δεν ήταν συλλογική αλλά πλειοψηφική καθώς ο μαθητής αρχικά δεν ήθελε να αναλάβει το ρόλο του άντρα νηπιαγωγού. Εσκεμμένα η ομάδα διάλεξε την αντιστροφή των ρόλων, με αποτέλεσμα να ξεφύγει από την αναμενόμενη στερεοτυπική αντίληψη ότι το συγκεκριμένο επάγγελμα είναι καθαρά γυναικείο. Η τοποθέτηση της μαθήτριας Μ. ότι </w:t>
      </w:r>
      <w:r w:rsidRPr="000F549A">
        <w:t>«δεν υπάρχουν όμως άντρες νηπιαγωγοί»,</w:t>
      </w:r>
      <w:r>
        <w:t xml:space="preserve"> την έφερε προ εκπλήξεως όταν η μαθήτρια Ξ. αναφέρθηκε σε άντρα νηπιαγωγό που είχε μέλος της οικογένειάς της σε συγκεκριμένο νηπιαγωγείο του νησιού.</w:t>
      </w:r>
    </w:p>
    <w:p w14:paraId="6127DE30" w14:textId="7EC789EF" w:rsidR="009E60FD" w:rsidRDefault="00EF5388">
      <w:r>
        <w:t>Συνοψίζοντας, αναφέρουμε πως σύμφωνα με το σκοπό της άσκησης οι συμμετέχοντες στην πλειοψηφία τους δεν απομακρύνθηκαν από τη γενική αντίληψη σχετικά με τα έμφυλα στερεότυπα που κατασκευάζονται από την κοινωνία για τα επαγγέλματα. Οι περισσότερες των περιπτώσεων που παρουσιάστηκαν είχαν να κάνουν με προσωπικά βιώματα από την καθημερινότητα των μαθητών</w:t>
      </w:r>
      <w:r w:rsidR="00966C14">
        <w:t>/τριων</w:t>
      </w:r>
      <w:r>
        <w:t xml:space="preserve">, καθώς παρατηρήθηκε πως κατά τη διάρκεια της συζήτησης οι απόψεις παρουσιάζονται περισσότερο απαλλαγμένες από στερεοτυπικές αντιλήψεις, ενώ κατά τη διάρκεια των παρουσιάσεων διατηρήθηκαν επιφυλάξεις. </w:t>
      </w:r>
    </w:p>
    <w:p w14:paraId="5183B89E" w14:textId="77777777" w:rsidR="009E60FD" w:rsidRDefault="00EF5388">
      <w:pPr>
        <w:pStyle w:val="3"/>
        <w:numPr>
          <w:ilvl w:val="2"/>
          <w:numId w:val="9"/>
        </w:numPr>
      </w:pPr>
      <w:bookmarkStart w:id="99" w:name="_Toc128932301"/>
      <w:r>
        <w:t>Φύλο και προσωπικότητα/ στοιχεία συμπεριφοράς</w:t>
      </w:r>
      <w:bookmarkEnd w:id="99"/>
    </w:p>
    <w:p w14:paraId="454E75CA" w14:textId="77777777" w:rsidR="009E60FD" w:rsidRDefault="00EF5388">
      <w:r>
        <w:t xml:space="preserve">Η γνώριμη για τους μαθητές δραστηριότητα «Ρόλος στον τοίχο», μας βοήθησε να διερευνήσουμε μια ακόμη παράμετρο παρουσίας έμφυλων στερεοτύπων στις αντιλήψεις παιδιών Δ΄ Δημοτικού. </w:t>
      </w:r>
    </w:p>
    <w:p w14:paraId="6E09B1E7" w14:textId="77777777" w:rsidR="009E60FD" w:rsidRDefault="00EF5388">
      <w:r>
        <w:t>Κατά τη διάρκεια των παρεμβάσεων 5 και 6 (βλ. 5</w:t>
      </w:r>
      <w:r>
        <w:rPr>
          <w:vertAlign w:val="superscript"/>
        </w:rPr>
        <w:t>η</w:t>
      </w:r>
      <w:r>
        <w:t xml:space="preserve"> και 6</w:t>
      </w:r>
      <w:r>
        <w:rPr>
          <w:vertAlign w:val="superscript"/>
        </w:rPr>
        <w:t>η</w:t>
      </w:r>
      <w:r>
        <w:t xml:space="preserve"> παρέμβαση) επιλέχθηκε από τους μαθητές το σώμα της Μουστίν που θα σχεδιαστεί στο χαρτί του μέτρου να πάρει τη στάση του σούπερμαν και σχεδιάστηκε επιπλέον μία μπέρτα. Αυτό αν και έγινε δεκτό από όλους δημιούργησε μία αναστάτωση και χρειάστηκε να επαναφέρουμε την τάξη </w:t>
      </w:r>
      <w:r>
        <w:lastRenderedPageBreak/>
        <w:t>στην ομάδα. Όταν οι μαθητές ερωτήθηκαν αν τυχαία ή εσκεμμένα επέλεξαν αυτή τη μορφή με την ανάλογη στάση, η μαθήτρια Ε. απάντησε πως ήθελαν να παρομοιάσουν τη ψυχική δύναμη της ηρωίδας με τη δύναμη του σούπερμαν για το κοινό καλό.</w:t>
      </w:r>
    </w:p>
    <w:p w14:paraId="04FADDDD" w14:textId="194067EA" w:rsidR="009E60FD" w:rsidRDefault="00EF5388">
      <w:r>
        <w:t>Η άσκηση υπέστη αλλαγή διότι αποφασίστηκε να γράψουμε στη μπέρτα τις σκέψεις των μαθητών</w:t>
      </w:r>
      <w:r w:rsidR="00966C14">
        <w:t>/τριων</w:t>
      </w:r>
      <w:r>
        <w:t xml:space="preserve"> για το πρόσωπο αυτό, στο εξωτερικό τι νιώθουν τα άλλα πρόσωπα της ταινίας και στο εσωτερικό τα συναισθήματα και τις σκέψεις της ίδιας της ηρωίδας. Εφόσον η αλλαγή αυτή δεν παράλλαζε ουσιαστικά την τεχνική και δε δημιουργούσε πρόβλημα έγινε δεκτή από την εμψυχώτρια.</w:t>
      </w:r>
    </w:p>
    <w:p w14:paraId="271E0CFA" w14:textId="2AC99B92" w:rsidR="009E60FD" w:rsidRPr="000F549A" w:rsidRDefault="00EF5388">
      <w:r>
        <w:t xml:space="preserve">Αναλυτικότερα, στο εξωτερικό μέρος και σύμφωνα με τις σκέψεις των άλλων προσώπων απέναντι στην ηρωίδα, ακούστηκαν και γράφηκαν χαρακτηρισμοί όπως: </w:t>
      </w:r>
      <w:r w:rsidRPr="000F549A">
        <w:t>«περίεργη, διαφορετική, πεισματάρα, λέει ψέματα, ο πατέρας της ντρέπεται γι’ αυτή, καλή φίλη, έκανε την κοινωνία της πόλης καλύτερη». Όσων αφορά στους χαρακτηρισμούς και τις σκέψεις των μαθητών</w:t>
      </w:r>
      <w:r w:rsidR="00966C14" w:rsidRPr="000F549A">
        <w:t>/τριων</w:t>
      </w:r>
      <w:r w:rsidRPr="000F549A">
        <w:t xml:space="preserve"> για την Μουστίν γράφτηκαν τα εξής: «δεν το βάζει κάτω, τολμηρή, δε φοβάται, διαφορετική, δυναμική, ισχυρογνώμων, συμπαθητική, δεν ακούει τον πατέρα της, αγαπάει το χορό» και τέλος σχετικά με τα συναισθήματα και τις σκέψεις της ίδιας της ηρωίδας στο εσωτερικό του σώματος ακούστηκαν απόψεις και φράσεις όπως: «είμαι η μόνη χωρίς μουστάκι σε αυτή την πόλη</w:t>
      </w:r>
      <w:r w:rsidR="00D516AF" w:rsidRPr="000F549A">
        <w:t>; Τ</w:t>
      </w:r>
      <w:r w:rsidRPr="000F549A">
        <w:t>ι σημασία έχει που γεννήθηκα έτσι</w:t>
      </w:r>
      <w:r w:rsidR="00D516AF" w:rsidRPr="000F549A">
        <w:t>; Θ</w:t>
      </w:r>
      <w:r w:rsidRPr="000F549A">
        <w:t>έλω να γίνω χορεύτρια, αισιόδοξη, δυναμική, με αυτοπεποίθηση, ντρέπεται για τη διαφορετικότητα της, επίμονη».</w:t>
      </w:r>
    </w:p>
    <w:p w14:paraId="46E4944F" w14:textId="77777777" w:rsidR="009E60FD" w:rsidRDefault="00EF5388">
      <w:pPr>
        <w:pStyle w:val="3"/>
        <w:numPr>
          <w:ilvl w:val="2"/>
          <w:numId w:val="9"/>
        </w:numPr>
      </w:pPr>
      <w:bookmarkStart w:id="100" w:name="_Toc128932302"/>
      <w:r>
        <w:t>Αποδοχή της διαφορετικότητας</w:t>
      </w:r>
      <w:bookmarkEnd w:id="100"/>
      <w:r>
        <w:t xml:space="preserve"> </w:t>
      </w:r>
    </w:p>
    <w:p w14:paraId="4A1A6B19" w14:textId="4D351B80" w:rsidR="009E60FD" w:rsidRDefault="00EF5388">
      <w:r>
        <w:t xml:space="preserve">Η σταδιακή </w:t>
      </w:r>
      <w:r w:rsidR="00830141">
        <w:t>μείωση</w:t>
      </w:r>
      <w:r>
        <w:t xml:space="preserve"> έμφυλων στερεοτύπων και η καλλιέργεια αισθημάτων αποδοχής της διαφορετικότητας αποτελεί σημείο μεγίστου ενδιαφέροντος, στο οποίο εστιάζει η παρούσα εργασία. Στην 8</w:t>
      </w:r>
      <w:r>
        <w:rPr>
          <w:vertAlign w:val="superscript"/>
        </w:rPr>
        <w:t>η</w:t>
      </w:r>
      <w:r>
        <w:t xml:space="preserve"> παρέμβαση (βλ. 8</w:t>
      </w:r>
      <w:r>
        <w:rPr>
          <w:vertAlign w:val="superscript"/>
        </w:rPr>
        <w:t>η</w:t>
      </w:r>
      <w:r>
        <w:t xml:space="preserve"> παρέμβαση) μέσω του παιχνιδιού «Κλέφτης και Αστυνόμος» δόθηκε η ευκαιρία στην ερευνήτρια και στην κριτική φίλη να συλλέξουν πληροφορίες σχετικά με το βαθμό αποδοχής της διαφορετικότητας από τους συμμετέχοντες. Μάλιστα, οι παρατηρήσεις τους κατά την 8</w:t>
      </w:r>
      <w:r>
        <w:rPr>
          <w:vertAlign w:val="superscript"/>
        </w:rPr>
        <w:t>η</w:t>
      </w:r>
      <w:r>
        <w:t xml:space="preserve"> παρέμβαση είναι καίριες για την αξιολόγηση της αποτελεσματικότητας της ερευνητικής στρατηγικής που επιλέχθηκε, μιας που η 8</w:t>
      </w:r>
      <w:r>
        <w:rPr>
          <w:vertAlign w:val="superscript"/>
        </w:rPr>
        <w:t>η</w:t>
      </w:r>
      <w:r>
        <w:t xml:space="preserve"> είναι μια παρέμβαση πολύ κοντά στην 12</w:t>
      </w:r>
      <w:r>
        <w:rPr>
          <w:vertAlign w:val="superscript"/>
        </w:rPr>
        <w:t>η</w:t>
      </w:r>
      <w:r>
        <w:t xml:space="preserve"> και τελευταία που εφαρμόστηκε. </w:t>
      </w:r>
    </w:p>
    <w:p w14:paraId="728B7419" w14:textId="77777777" w:rsidR="009E60FD" w:rsidRDefault="00EF5388">
      <w:r>
        <w:t xml:space="preserve">Για την επιτυχία της άσκησης «κλέφτης και αστυνόμος» απαιτήθηκε ωριμότητα από τους συμμετέχοντες λόγω πολυπλοκότητας και υψηλής πιθανότητας να μην έχει την επιθυμητή κατάληξη. </w:t>
      </w:r>
    </w:p>
    <w:p w14:paraId="6AF1D100" w14:textId="77777777" w:rsidR="009E60FD" w:rsidRDefault="00EF5388">
      <w:r>
        <w:lastRenderedPageBreak/>
        <w:t>Ακόμη, χρήσιμες είναι και οι παρατηρήσεις που προέκυψαν κατά τη διάρκεια του παιχνιδιού «Κάρτες ρόλων». Όσον αφορά στην 1</w:t>
      </w:r>
      <w:r>
        <w:rPr>
          <w:vertAlign w:val="superscript"/>
        </w:rPr>
        <w:t>η</w:t>
      </w:r>
      <w:r>
        <w:t xml:space="preserve"> κάρτα ρόλου επιλέχτηκε η μαθήτρια Χ. για το ρόλο της Ιουλίας και ο μαθητής Ε. για τον ρόλο του πατέρα του Οδυσσέα, έπειτα από δική τους επιθυμία. Στη σκηνή που ακολούθησε, οι συμμετέχοντες μέσα από τους χαρακτήρες τους, εξέφρασαν τις απόψεις τους σε έντονο κλίμα, υποστηρίζοντας ο καθένας την άποψή του με επιθετικότητα, γεγονός που οδήγησε τον αυτοσχεδιασμό να τελειώσει πιο σύντομα από το προβλεπόμενο. Πιο συγκεκριμένα, όταν ο πατέρας είπε στο κορίτσι ότι πρέπει να πάρει την κούκλα και όχι το αυτοκινητάκι, εκείνο αποκρίθηκε </w:t>
      </w:r>
      <w:r w:rsidRPr="000F549A">
        <w:t>«δεν σας πέφτει λόγος να μου πείτε πιο δώρο θα διαλέξω, εγώ είμαι εκείνη που θα παίξω με αυτό».</w:t>
      </w:r>
      <w:r>
        <w:t xml:space="preserve"> Η αντίδραση της Χ. δεν ήταν αναμενόμενη με αποτέλεσμα ο Ε. να μην είναι σε θέση να απαντήσει αρχικά. Κατόπιν, αποφάσισε να αντιδράσει στους ίδιους τόνους, χωρίς όμως να δικαιολογήσει την άποψή του, με αποτέλεσμα η σκηνή να καταλήξει με την Χ. να αποχωρεί θυμωμένη χωρίς δώρο. Από την ολομέλεια οι απόψεις φάνηκε να συμπορεύονται με τη συμπεριφορά της Χ. παρόλο που δεν κατάφερε να κερδίσει τίποτα, διότι υπερασπίστηκε την άποψή της σε αντίθεση με τον Ε. που κατά την γνώμη των περισσότερων, όφειλε να σεβαστεί την επιλογή της Χ. και να της δώσει το αυτοκινητάκι. </w:t>
      </w:r>
    </w:p>
    <w:p w14:paraId="59EBD8D2" w14:textId="551CB15A" w:rsidR="009E60FD" w:rsidRDefault="00EF5388">
      <w:r>
        <w:t>Για την 2</w:t>
      </w:r>
      <w:r>
        <w:rPr>
          <w:vertAlign w:val="superscript"/>
        </w:rPr>
        <w:t>η</w:t>
      </w:r>
      <w:r>
        <w:t xml:space="preserve"> κάρτα ρόλου, (σε αντίθεση με την 1</w:t>
      </w:r>
      <w:r>
        <w:rPr>
          <w:vertAlign w:val="superscript"/>
        </w:rPr>
        <w:t>η</w:t>
      </w:r>
      <w:r>
        <w:t xml:space="preserve"> που ήταν μία εντελώς άγνωστη διαδικασία για τους μαθητές) , η επιθυμία όλων να αναλάβουν τους ρόλους των δύο αγοριών ήταν μεγάλη, ανεξαιρέτως φύλου. Ύστερα από τυχαία επιλογή, καταλήξαμε στους μαθητές Γ. και Λ. να αναλάβουν τους ρόλους του Βλάσση και του Αποστόλη αντιστοίχως. Και στην περίπτωση αυτή, οι συμμετέχοντες επέλεξαν να κινηθούν σε ένα επιθετικό πλαίσιο χωρίς να αναλύσουν περαιτέρω το θέμα παραθέτοντας τα κατάλληλα επιχειρήματα έτσι ώστε να οδηγηθούν με ωριμότητα στη λύση. Αναλυτικότερα, </w:t>
      </w:r>
      <w:r w:rsidR="00A62B67">
        <w:t>ο</w:t>
      </w:r>
      <w:r>
        <w:t xml:space="preserve"> μαθητής Γ., όταν του έδωσε το όπλο ρώτησε </w:t>
      </w:r>
      <w:r w:rsidRPr="000F549A">
        <w:t>«τι δουλειά έχω εγώ μ’ αυτό</w:t>
      </w:r>
      <w:r w:rsidR="00EC40CD" w:rsidRPr="000F549A">
        <w:t>;</w:t>
      </w:r>
      <w:r w:rsidRPr="000F549A">
        <w:t>» και στη συνέχεια αποκρίθηκε «προτιμώ να ρίξω σε σένα παρά στα πουλάκια». Ο Λ. στο ρόλο</w:t>
      </w:r>
      <w:r>
        <w:t xml:space="preserve"> του Αποστόλη, προσπαθώντας να ισχυροποιήσει την άποψη του (σύμφωνα με την κάρτα ρόλου), απάντησε </w:t>
      </w:r>
      <w:r w:rsidRPr="000F549A">
        <w:t>«τα ζώα δεν είναι σαν τους ανθρώπους, μπορούν ανά πάσα στιγμή να κάνουν άλλα».</w:t>
      </w:r>
      <w:r>
        <w:t xml:space="preserve"> Η άποψη του δεν έπεισε τον Γ. ο οποίος του πρότεινε να ρίξουν με το αεροβόλο σε κουτάκια αναψυκτικών. Σε αυτό το πλαίσιο κινήθηκαν και οι άλλοι μαθητές οι οποίοι ανέλαβαν την ίδια κάρτα ρόλου, καταλήγοντας όλοι πως κρατάμε το όπλο, αλλάζουμε τον στόχο. Απομονώνοντας τη φράση </w:t>
      </w:r>
      <w:r w:rsidRPr="000F549A">
        <w:rPr>
          <w:iCs/>
        </w:rPr>
        <w:t>«γιατί έτσι πρέπει να παίζουν τα αγόρια»</w:t>
      </w:r>
      <w:r w:rsidRPr="000F549A">
        <w:t xml:space="preserve">, </w:t>
      </w:r>
      <w:r>
        <w:t xml:space="preserve">στη συζήτηση που ακολούθησε οι μαθητές σε ένα γενικότερο πλαίσιο αποκρίθηκαν πως δεν έχει σχέση το φύλο, διότι βίαια ένστικτα μπορούν να αποκτήσουν </w:t>
      </w:r>
      <w:r>
        <w:lastRenderedPageBreak/>
        <w:t xml:space="preserve">όλοι, άντρες και γυναίκες, παραθέτοντας περιπτώσεις κυρίως από τις πολύκροτες ειδήσεις με τις οποίες καταπιάνονται τα Μέσα Μαζικής Ενημέρωσης. Ξεχώρισαν οι εκφράσεις </w:t>
      </w:r>
      <w:r w:rsidRPr="000F549A">
        <w:t>«δε σημαίνει ότι σκοτώνοντας ζώα είσαι περισσότερο άντρας», «άμα σκοτώσεις ζώο δεν είσαι άντρας, είσαι κάτι πολύ χειρότερο» και «το να σκοτώσεις ένα ζώο είναι σα να σκοτώνεις έναν συνάνθρωπό σου, είτε είσαι αγόρι είτε είσαι κορίτσι. Θα είσαι σίγουρα φονιάς. Και αυτά έχουν ζωή όπως και οι άνθρωποι, απλά δεν μπορούν να σου μιλήσουν».</w:t>
      </w:r>
      <w:r>
        <w:t xml:space="preserve"> Ο μαθητής Σ. εξομολογήθηκε προκαλώντας σύγχυση, πως χρειάστηκε να σκοτώσει κάποια στιγμή με την σφεντόνα ένα πουλάκι γιατί τον ενοχλούσε. Εφόσον όμως η γενική γνώμη της ολομέλειας είχε ήδη εκφραστεί και είχαν παρατεθεί οι περισσότερες των απόψεων, η συζήτηση διακόπηκε από την ερευνήτρια καθώς δεν ήταν χρήσιμο την προκειμένη στιγμή να αναλυθεί η πρόταση του μαθητή Σ. και να υπάρξει κριτική διάθεση. </w:t>
      </w:r>
    </w:p>
    <w:p w14:paraId="47E9D8D0" w14:textId="4A55E36B" w:rsidR="009E60FD" w:rsidRPr="000F549A" w:rsidRDefault="00EF5388">
      <w:r>
        <w:t>Πιο περίπλοκη ήταν η αντίδραση των μαθητών</w:t>
      </w:r>
      <w:r w:rsidR="00966C14">
        <w:t>/τριων</w:t>
      </w:r>
      <w:r>
        <w:t xml:space="preserve"> κατά την 3</w:t>
      </w:r>
      <w:r>
        <w:rPr>
          <w:vertAlign w:val="superscript"/>
        </w:rPr>
        <w:t>η</w:t>
      </w:r>
      <w:r>
        <w:t xml:space="preserve"> κάρτα ρόλου, η οποία πραγματεύονταν ως γενικό στερεότυπο το θέμα του «ξένου» και το κατά πόσο είμαστε ως λαός καχύποπτοι απέναντί τους. Χρειάστηκαν τρεις μαθητές για την αναπαράσταση της σκηνής έτσι ώστε να υπάρχει απεύθυνση στο ρόλο του παππού προς τη γειτόνισσα Ρίτα. Παρουσιάστηκε πιο οργανωμένα από τις προηγούμενες δύο, με τους συμμετέχοντες να μεταμορφώνονται σε παππούδες, γειτόνισσες που απλώνουν ρούχα και παιδιά που παίζουν. Περισσότερο όμως μας προβλημάτισε το γεγονός ότι ήταν μια σκηνή σύμφωνα με την οποία οι μαθητές αντιλήφθηκαν τον όρο του ξένου ως άγνωστος και όχι ενός ανθρώπου που κατάγεται από άλλη χώρα, παρ’ όλο που το κείμενο της κάρτας ήταν αρκετά ξεκάθαρο προς αυτή την κατεύθυνση. Κατά κύριο λόγο οι περισσότερες των απόψεων αναφέρονταν σε ανθρώπους που δεν γνωρίζουμε. Κατά τον αυτοσχεδιασμό η λύση που επικράτησε ήταν η χρήση της κάμερας στο σπίτι, καθώς επίσης οι ρόλοι της γειτόνισσας και του παιδιού ήταν δεκτικοί, σχεδόν παθητικοί με μηδενική επιθυμία αντίλογου. Δεν έγινε καμία αναφορά στο κομμάτι του ατόμου διαφορετικής ιθαγένειας που προέβλεπε να θίξει η κάρτα ρόλου. Εφόσον από την αναπαράσταση του κειμένου δεν πάρθηκαν οι κατάλληλες απαντήσεις για την ερευνήτρια, δόθηκε επιπλέον χρόνος στους μαθητές να τοποθετηθούν με τη μορφή της συζήτησης, ενώ διαβάστηκε ακόμα μία φορά στην ολομέλεια για τυχόν παρανοήσεις. Και πάλι, οι απόψεις που ακούστηκαν πλησίασαν το θέμα από την κοινωνική του πλευρά και όχι στερεοτυπικά, καθώς επικράτησαν θέσεις</w:t>
      </w:r>
      <w:r w:rsidRPr="000F549A">
        <w:t xml:space="preserve">: «είναι άδικο να κατηγορείς κάποιον χωρίς να τον γνωρίζεις», «καλό είναι να φυλαγόμαστε από όλους και ας τους ξέρουμε για χρόνια» με εξαίρεση την άποψη </w:t>
      </w:r>
      <w:r w:rsidRPr="000F549A">
        <w:lastRenderedPageBreak/>
        <w:t>του μαθητή Ο. ο οποίος έκρινε μια γενική στερεοτυπική συμπεριφορά και σχετικά ανέφερε: «έχω ακούσει άτομα που κρίνουν τον άλλο μόνο εμφανισιακά και λένε αυτός μου φαίνεται ύποπτος. Κάτι τέτοιο δεν είναι σωστό».</w:t>
      </w:r>
    </w:p>
    <w:p w14:paraId="712F8C4F" w14:textId="3E890FDE" w:rsidR="009E60FD" w:rsidRDefault="00EF5388">
      <w:r>
        <w:t>Μετά το τέλος του εργαστηρίου η κριτική φίλη ανέφερε πως εξαιτίας της</w:t>
      </w:r>
      <w:r w:rsidR="00B24153">
        <w:t xml:space="preserve"> </w:t>
      </w:r>
      <w:r>
        <w:t>πολυπολιτισμικότητας του συγκεκριμένου μέρους, τα παιδιά συνυπάρχουν με όλες τις εθνικότητες σε όλους τους τομείς της καθημερινότητάς τους, οπότε ίσως δεν είναι σε θέση να αντιληφθούν τη λέξη ξένος με την σημασία στην οποία αναφερόταν η κάρτα. Η συγκεκριμένη ηλικία στο συγκεκριμένο μέρος υποθέτουμε πως αντιλαμβάνεται τον όρο σαν κάποιον που δεν γνωρίζει προσωπικά και όχι με την έννοια του αλλοδαπού και του ανθρώπου διαφορετικής ιθαγένειας.</w:t>
      </w:r>
    </w:p>
    <w:p w14:paraId="4826B05B" w14:textId="77777777" w:rsidR="009E60FD" w:rsidRDefault="00EF5388">
      <w:r>
        <w:t>Σε αυτό το σημείο αξίζει να αναφερθούμε και στις παρατηρήσεις που πραγματοποιήθηκαν κατά την 11</w:t>
      </w:r>
      <w:r>
        <w:rPr>
          <w:vertAlign w:val="superscript"/>
        </w:rPr>
        <w:t>η</w:t>
      </w:r>
      <w:r>
        <w:t xml:space="preserve"> παρέμβαση (βλ. 11</w:t>
      </w:r>
      <w:r>
        <w:rPr>
          <w:vertAlign w:val="superscript"/>
        </w:rPr>
        <w:t>η</w:t>
      </w:r>
      <w:r>
        <w:t xml:space="preserve"> παρέμβαση).Αρχικά, αξίζει να αναφερθεί πως η συγκεκριμένη δραστηριότητα ενθουσίασε τους μαθητές οι οποίοι την αντιμετώπισαν με πλήρη σοβαρότητα και συγκέντρωση. Από την αρχή, με την εμπλοκή της εμψυχώτριας στην ιστορία αποκτώντας ρόλο σύμφωνα με την τεχνική «δάσκαλος σε ρόλο» της D. Heathcote, η δραστηριότητα απέκτησε αμεσότητα και οι συμμετέχοντες οδηγήθηκαν σε δράση. </w:t>
      </w:r>
    </w:p>
    <w:p w14:paraId="0F485E11" w14:textId="096CDAA4" w:rsidR="009E60FD" w:rsidRDefault="00EF5388">
      <w:r>
        <w:t xml:space="preserve">Κάθε ομάδα, αντιμετώπισε την άσκηση με διαφορετικό τρόπο και σκεπτικό δίνοντας διαφορετικά αποτελέσματα. Αυτό θα μπορούσε εν μέρει να εξάγει το συμπέρασμα πως οι μαθητές δεν εγκλωβίστηκαν στις στερεοτυπικές, ξενοφοβικές αντιλήψεις που θεωρητικά προέβαλε η άσκηση με απώτερο στόχο να τις </w:t>
      </w:r>
      <w:r w:rsidR="00F2263B">
        <w:t xml:space="preserve">μειώσει </w:t>
      </w:r>
      <w:r>
        <w:t>στο τέλος.</w:t>
      </w:r>
    </w:p>
    <w:p w14:paraId="664D5ED5" w14:textId="438A688A" w:rsidR="009E60FD" w:rsidRDefault="00EF5388">
      <w:r>
        <w:t xml:space="preserve">Πιο συγκεκριμένα, από την πρώτη πληροφορία, τα ξενικά ονόματα δεν φάνηκε να οδήγησαν τους μαθητές στο συμπέρασμα ότι αυτοί μπορεί να είναι οι ύποπτοι. Αντιθέτως, δύο από τις τέσσερεις ομάδες θεώρησαν πως τα άτομα αυτά ήταν τα θύματα της ιστορίας, χωρίς να τους έχει δοθεί καμία ακόμα πληροφορία. Στη συνέχεια, φάνηκε να προβλημάτισε και να δυσκόλεψε τους μαθητές, όταν στις πληροφορίες εισάχθηκαν οι στερεοτυπικές αντιλήψεις/προκαταλήψεις του κάθε χαρακτήρα. Η έννοια της ισότητας εμφανίστηκε σε αντιστοιχία με το γεγονός ότι όλοι μπορεί να είναι ύποπτοι. Στην πλειονότητά τους οι ομάδες φάνηκε να αναθεώρησαν ποιο μπορεί να είναι το θύμα, όμως η άσκηση συνεχίστηκε κατά το προβλεπόμενο. Η τελευταία πληροφορία δόθηκε στο τέλος, αφού η κάθε ομάδα είχε επιλέξει τον ύποπτο. Η τακτική αυτή ακολουθήθηκε εσκεμμένα έτσι ώστε οι μαθητές να αντιληφθούν το γεγονός πως δεν είναι θεμιτό ένας </w:t>
      </w:r>
      <w:r>
        <w:lastRenderedPageBreak/>
        <w:t>άνθρωπος να κρίνεται από την αρχή χωρίς να του δώσουμε την ευκαιρία να τον γνωρίσουμε σε βάθος, διότι κάτι τέτοιο είναι δυνατόν να οδηγήσει σε λάθος συμπεράσματα. Οι συμμετέχοντες στο σημείο αυτό, εξετάζοντας την αληθινή πληροφορία των χαρακτήρων σε αντιδιαστολή με την στερεοτυπική φάνηκε να εξισορρόπησε τη διαδικασία, ξεκαθαρίζοντας το στόχο που έθεσε η άσκηση.</w:t>
      </w:r>
      <w:r w:rsidR="00B24153">
        <w:t xml:space="preserve"> </w:t>
      </w:r>
    </w:p>
    <w:p w14:paraId="413BF51C" w14:textId="391184A8" w:rsidR="009E60FD" w:rsidRPr="000F549A" w:rsidRDefault="00EF5388">
      <w:r>
        <w:t xml:space="preserve">Κατά τη συζήτηση που ακολούθησε, και σύμφωνα με την ερώτηση της ερευνήτριας για το αν είχαν δοθεί όλες οι πληροφορίες εξ αρχής κατά πόσο θα υπήρχε αλλαγή στο αποτέλεσμα, οι μαθητές φάνηκε να υποστήριξαν αυτό που επιβεβαιώθηκε κατά τη διάρκεια της διαδικασίας. Πιο συγκεκριμένα, η μαθήτρια Ξ. ανέφερε </w:t>
      </w:r>
      <w:r w:rsidRPr="000F549A">
        <w:t>«τελικά, δε θα άλλαζε κάτι διότι όλοι οι χαρακτήρες θα μπορούσαν να είναι ύποπτοι και όλοι αθώοι», γεγονός που φάνηκε να βρίσκει σύμφωνη την ολομέλεια.</w:t>
      </w:r>
      <w:r w:rsidR="00B24153" w:rsidRPr="000F549A">
        <w:t xml:space="preserve"> </w:t>
      </w:r>
    </w:p>
    <w:p w14:paraId="3D9F2D69" w14:textId="78ADCCD0" w:rsidR="009E60FD" w:rsidRPr="000F549A" w:rsidRDefault="00EF5388">
      <w:r>
        <w:t xml:space="preserve">Τέλος, η συζήτηση ολοκληρώθηκε όταν οι μαθητές ερωτήθηκαν σχετικά με το αν και κατά πόσο βγάζουν εύκολα συμπεράσματα για κάποιον πριν τον γνωρίσουν η μαθήτρια Α. ανέφερε πως </w:t>
      </w:r>
      <w:r w:rsidRPr="000F549A">
        <w:t xml:space="preserve">«για μία περίοδο με τρόμαζε ο κύριος Θ., αν και δεν τον ήξερα. Όμως τώρα που τον γνώρισα άλλαξα την άποψή μου» και ο μαθητής Σ. συνειδητοποίησε «…όπως δεν κάνει να χαϊδεύουμε τα σκυλιά που δεν ξέρουμε γιατί μπορεί να μας δαγκώσουν». </w:t>
      </w:r>
    </w:p>
    <w:p w14:paraId="1E9DEE76" w14:textId="77777777" w:rsidR="009E60FD" w:rsidRDefault="00EF5388">
      <w:pPr>
        <w:pStyle w:val="3"/>
        <w:numPr>
          <w:ilvl w:val="2"/>
          <w:numId w:val="9"/>
        </w:numPr>
      </w:pPr>
      <w:bookmarkStart w:id="101" w:name="_Toc128932303"/>
      <w:r>
        <w:t>Φύλο και παιδικό παραμύθι</w:t>
      </w:r>
      <w:bookmarkEnd w:id="101"/>
    </w:p>
    <w:p w14:paraId="2BD1EC20" w14:textId="61FDF6B5" w:rsidR="009E60FD" w:rsidRDefault="00EF5388">
      <w:r>
        <w:t>Στα παιδικά παραμύθια, γί</w:t>
      </w:r>
      <w:r w:rsidR="00137B43">
        <w:t>νεται</w:t>
      </w:r>
      <w:r>
        <w:t xml:space="preserve"> συχνά αντιληπτή η παρουσία έμφυλων στερεοτύπων. Κατά την 10</w:t>
      </w:r>
      <w:r>
        <w:rPr>
          <w:vertAlign w:val="superscript"/>
        </w:rPr>
        <w:t>η</w:t>
      </w:r>
      <w:r>
        <w:t xml:space="preserve"> παρέμβαση (βλ. 10</w:t>
      </w:r>
      <w:r>
        <w:rPr>
          <w:vertAlign w:val="superscript"/>
        </w:rPr>
        <w:t>η</w:t>
      </w:r>
      <w:r>
        <w:t xml:space="preserve"> παρέμβαση) τα παιδιά συμμετείχαν στο παιχνίδι «Παίζοντας με τα αντικείμενα των παραμυθιών». Αρχικά, παρατηρήθηκε πως οι μαθητές στην πλειονότητά τους χρησιμοποίησαν τα αντικείμενα ως ρόλοι ηρώων των κλασικών παραμυθιών. Ενδεικτικά, η Κοκκινοσκουφίτσα τραγουδούσε ανέμελη στο δάσος, η μητριά της Χιονάτης παρουσιάστηκε ως μοχθηρή με σχέδιο εξόντωσης, ο λύκος άγριος, κακός και πεινασμένος, η βασίλισσα να ψάχνει τον πρίγκιπα, ο πολεμιστής που κατατροπώνει τους κακούς και ο κυνηγός που σκοτώνει το λύκο. Σε αντίθεση με όλα αυτά, ήρθε η παρουσίαση του μαθητή Γ. ο οποίος χρησιμοποίησε το σπαθί ως μέρος της συλλογής ενός μουσείου καθώς και η μαθήτρια Ε. όπου προσπάθησε με τον καθρέφτη να βρει την αντανάκλαση του ηλίου. Το παιχνίδι αυτό λειτούργησε ως μέσω εισαγωγής της επόμενης κύριας δραστηριότητας του εργαστηρίου.</w:t>
      </w:r>
    </w:p>
    <w:p w14:paraId="2F5C5780" w14:textId="77777777" w:rsidR="009E60FD" w:rsidRDefault="00EF5388">
      <w:r>
        <w:t>Στην κυρίως δραστηριότητα της ίδιας παρέμβασης (βλ. 10</w:t>
      </w:r>
      <w:r>
        <w:rPr>
          <w:vertAlign w:val="superscript"/>
        </w:rPr>
        <w:t>η</w:t>
      </w:r>
      <w:r>
        <w:t xml:space="preserve"> παρέμβαση, «Κουκλοθέατρο»), οι μαθητές χωρίστηκαν σε ομάδες των τεσσάρων ατόμων και </w:t>
      </w:r>
      <w:r>
        <w:lastRenderedPageBreak/>
        <w:t xml:space="preserve">κλήθηκαν να διαλέξουν ένα γνωστό σε όλους κλασικό παραμύθι. Στη διάθεσή τους είχαν γαντόκουκλες και δαχτυλόκουκλες με ήρωες παραμυθιών και ζώων. Η κάθε ομάδα προσπάθησε να παρουσιάσει περιληπτικά και σε συγκεκριμένο χρόνο μέσω του κουκλοθεάτρου το επιλεγμένο παραμύθι αντιστρέφοντας την προσωπικότητα των ρόλων. </w:t>
      </w:r>
    </w:p>
    <w:p w14:paraId="0495951B" w14:textId="54598E02" w:rsidR="009E60FD" w:rsidRDefault="00EF5388">
      <w:r>
        <w:t>Η δραστηριότητα αυτή ξεκλείδωσε τη φαντασία των μαθητών</w:t>
      </w:r>
      <w:r w:rsidR="00966C14">
        <w:t>/τριων</w:t>
      </w:r>
      <w:r>
        <w:t xml:space="preserve"> οι οποίοι προσπάθησαν να αντιστρέψουν τους ρόλους, να αποδώσουν δικαιοσύνη στους κατά βάση κακούς χαρακτήρες καθώς και οι περιθωριοποιημένοι ρόλοι απέκτησαν βασική υπόσταση. Βίωσαν τη συνθήκη και το κακό έγινε καλό, ο θύτης θύμα, η γυναίκα έπαψε να είναι υποτακτική, η δειλία μετατράπηκε σε θάρρος και το αντίστροφο, οι άσχημοι έγιναν γοητευτικοί και οι γυναίκες επέλεξαν να ζήσουν ευτυχισμένες χωρίς τον πρίγκιπα. </w:t>
      </w:r>
    </w:p>
    <w:p w14:paraId="7985EAD9" w14:textId="7E0FAAEF" w:rsidR="009E60FD" w:rsidRDefault="00EF5388">
      <w:r>
        <w:t>Σταχυολογώντας, στο παραμύθι «τα τρία γουρουνάκια» που επέλεξε να παρουσιάσει η πρώτη ομάδα, αν και αρχικά ξεκίνησε με τον υπέρμετρο φόβο που προκαλεί η μητέρα στα παιδιά της για τον κακό λύκο, στη συνέχεια φάνηκε πως ο λύκος ήταν ένας γείτονας που απλά αναζητούσε παρέα. Σύμφωνα με τη δεύτερη ομάδα, στο παραμύθι της κοκκινοσκουφίτσας αντιστράφηκε ο ρόλος της γιαγιάς, η οποία δεν παρουσιάστηκε ανήμπορη και καταβεβλημένη, αλλά πήρε το όπλο από τον τρομαγμένο κυνηγό και έδιωξε το λύκο από το σπίτι. Έπειτα, σύμφωνα με την τρίτη ομάδα, ο καθρέφτης δε σταμάτησε ποτέ να βλέπει τη μητριά πιο όμορφη, και η Χιονάτη επέλεξε να παντρευτεί τον νάνο. Η μοχθηρή μητριά της Σταχτοπούτας μετατράπηκε στη γλυκιά γυναίκα του πατέρα της, όπου μαζί με τις αδερφές της πήγαν παρέα στο χορό και κλείνοντας, κατά την πέμπτη ομάδα, ο λαγός πήρε τη χελώνα στους ώμους του και τερμάτισαν μαζί.</w:t>
      </w:r>
    </w:p>
    <w:p w14:paraId="16C6DDDA" w14:textId="77777777" w:rsidR="009E60FD" w:rsidRDefault="00EF5388">
      <w:r>
        <w:t>Οι συμμετέχοντες σύμφωνα με αυτά που παρουσίασαν φάνηκε να ανταποκρίθηκαν στον αρχικό στόχο της άσκησης, αφήνοντας εν μέρει πίσω τους τα ηθικά διδάγματα, διατηρώντας όμως την παιδαγωγική και ηθική αξία των παραμυθιών. Κατά μία έννοια αποσυναρμολόγησαν τους ρόλους και τους ξαναδημιούργησαν απαλλαγμένους από στερεοτυπικές αντιλήψεις.</w:t>
      </w:r>
    </w:p>
    <w:p w14:paraId="4F923F0B" w14:textId="77777777" w:rsidR="000510CA" w:rsidRDefault="000510CA"/>
    <w:p w14:paraId="009C56BB" w14:textId="77777777" w:rsidR="006D7F5D" w:rsidRPr="006D7F5D" w:rsidRDefault="006D7F5D" w:rsidP="006D7F5D">
      <w:pPr>
        <w:pStyle w:val="ab"/>
        <w:keepNext/>
        <w:keepLines/>
        <w:numPr>
          <w:ilvl w:val="0"/>
          <w:numId w:val="8"/>
        </w:numPr>
        <w:spacing w:before="40" w:after="0"/>
        <w:contextualSpacing w:val="0"/>
        <w:outlineLvl w:val="1"/>
        <w:rPr>
          <w:rFonts w:eastAsiaTheme="majorEastAsia" w:cstheme="majorBidi"/>
          <w:b/>
          <w:vanish/>
          <w:sz w:val="28"/>
          <w:szCs w:val="26"/>
        </w:rPr>
      </w:pPr>
      <w:bookmarkStart w:id="102" w:name="_Toc126178477"/>
      <w:bookmarkStart w:id="103" w:name="_Toc126178589"/>
      <w:bookmarkStart w:id="104" w:name="_Toc126178650"/>
      <w:bookmarkStart w:id="105" w:name="_Toc126178712"/>
      <w:bookmarkStart w:id="106" w:name="_Toc126178774"/>
      <w:bookmarkStart w:id="107" w:name="_Toc126178836"/>
      <w:bookmarkStart w:id="108" w:name="_Toc126178898"/>
      <w:bookmarkStart w:id="109" w:name="_Toc126178960"/>
      <w:bookmarkStart w:id="110" w:name="_Toc126179048"/>
      <w:bookmarkStart w:id="111" w:name="_Toc126179128"/>
      <w:bookmarkStart w:id="112" w:name="_Toc126179764"/>
      <w:bookmarkStart w:id="113" w:name="_Toc126179826"/>
      <w:bookmarkStart w:id="114" w:name="_Toc126179888"/>
      <w:bookmarkStart w:id="115" w:name="_Toc126180127"/>
      <w:bookmarkStart w:id="116" w:name="_Toc126265433"/>
      <w:bookmarkStart w:id="117" w:name="_Toc126266715"/>
      <w:bookmarkStart w:id="118" w:name="_Toc126274800"/>
      <w:bookmarkStart w:id="119" w:name="_Toc126349964"/>
      <w:bookmarkStart w:id="120" w:name="_Toc128919412"/>
      <w:bookmarkStart w:id="121" w:name="_Toc128922622"/>
      <w:bookmarkStart w:id="122" w:name="_Toc128932304"/>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p>
    <w:p w14:paraId="1392D4B8" w14:textId="77777777" w:rsidR="006D7F5D" w:rsidRPr="006D7F5D" w:rsidRDefault="006D7F5D" w:rsidP="006D7F5D">
      <w:pPr>
        <w:pStyle w:val="ab"/>
        <w:keepNext/>
        <w:keepLines/>
        <w:numPr>
          <w:ilvl w:val="0"/>
          <w:numId w:val="8"/>
        </w:numPr>
        <w:spacing w:before="40" w:after="0"/>
        <w:contextualSpacing w:val="0"/>
        <w:outlineLvl w:val="1"/>
        <w:rPr>
          <w:rFonts w:eastAsiaTheme="majorEastAsia" w:cstheme="majorBidi"/>
          <w:b/>
          <w:vanish/>
          <w:sz w:val="28"/>
          <w:szCs w:val="26"/>
        </w:rPr>
      </w:pPr>
      <w:bookmarkStart w:id="123" w:name="_Toc126178478"/>
      <w:bookmarkStart w:id="124" w:name="_Toc126178590"/>
      <w:bookmarkStart w:id="125" w:name="_Toc126178651"/>
      <w:bookmarkStart w:id="126" w:name="_Toc126178713"/>
      <w:bookmarkStart w:id="127" w:name="_Toc126178775"/>
      <w:bookmarkStart w:id="128" w:name="_Toc126178837"/>
      <w:bookmarkStart w:id="129" w:name="_Toc126178899"/>
      <w:bookmarkStart w:id="130" w:name="_Toc126178961"/>
      <w:bookmarkStart w:id="131" w:name="_Toc126179049"/>
      <w:bookmarkStart w:id="132" w:name="_Toc126179129"/>
      <w:bookmarkStart w:id="133" w:name="_Toc126179765"/>
      <w:bookmarkStart w:id="134" w:name="_Toc126179827"/>
      <w:bookmarkStart w:id="135" w:name="_Toc126179889"/>
      <w:bookmarkStart w:id="136" w:name="_Toc126180128"/>
      <w:bookmarkStart w:id="137" w:name="_Toc126265434"/>
      <w:bookmarkStart w:id="138" w:name="_Toc126266716"/>
      <w:bookmarkStart w:id="139" w:name="_Toc126274801"/>
      <w:bookmarkStart w:id="140" w:name="_Toc126349965"/>
      <w:bookmarkStart w:id="141" w:name="_Toc128919413"/>
      <w:bookmarkStart w:id="142" w:name="_Toc128922623"/>
      <w:bookmarkStart w:id="143" w:name="_Toc128932305"/>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6639B17C" w14:textId="08B7F085" w:rsidR="009E60FD" w:rsidRDefault="00EF5388" w:rsidP="006D7F5D">
      <w:pPr>
        <w:pStyle w:val="2"/>
        <w:numPr>
          <w:ilvl w:val="1"/>
          <w:numId w:val="8"/>
        </w:numPr>
      </w:pPr>
      <w:bookmarkStart w:id="144" w:name="_Toc128932306"/>
      <w:r>
        <w:t xml:space="preserve">Ποιοτικά </w:t>
      </w:r>
      <w:r>
        <w:rPr>
          <w:highlight w:val="white"/>
        </w:rPr>
        <w:t>ευρήματα από την ποιοτική ανάλυση των δεδομένων από τις συνεντεύξεις</w:t>
      </w:r>
      <w:bookmarkEnd w:id="144"/>
      <w:r>
        <w:t xml:space="preserve"> </w:t>
      </w:r>
    </w:p>
    <w:p w14:paraId="4E5AD237" w14:textId="760870A4" w:rsidR="009E60FD" w:rsidRDefault="00EF5388">
      <w:r>
        <w:t>Στη 13</w:t>
      </w:r>
      <w:r>
        <w:rPr>
          <w:vertAlign w:val="superscript"/>
        </w:rPr>
        <w:t>η</w:t>
      </w:r>
      <w:r>
        <w:t xml:space="preserve"> συνάντηση, πραγματοποιήθηκε η συνέντευξη των μαθητών</w:t>
      </w:r>
      <w:r w:rsidR="00966C14">
        <w:t>/τριων</w:t>
      </w:r>
      <w:r>
        <w:t xml:space="preserve">. Αποφασίστηκε από την ερευνήτρια να ακολουθηθεί το μοντέλο της ημιδομημένης </w:t>
      </w:r>
      <w:r>
        <w:lastRenderedPageBreak/>
        <w:t xml:space="preserve">συνέντευξης καθώς και οι μαθητές να χωριστούν σε αγόρια και κορίτσια και όχι ατομικά, έτσι ώστε να υπάρξει αφενός πλήρης ελευθερία λόγου και αφετέρου να βοηθηθούν οι πιο εσωστρεφείς μαθητές. </w:t>
      </w:r>
    </w:p>
    <w:p w14:paraId="0D3F5E9A" w14:textId="1ED5AF1D" w:rsidR="009E60FD" w:rsidRDefault="00EF5388">
      <w:r>
        <w:t>Σύμφωνα με την ημιδομημένη συνέντευξη που πραγματοποιήθηκε, δεν προσπαθήσαμε να επιβάλουμε τις απαντήσεις και διατηρήσαμε μια πιο χαλαρή δομή, στα πλαίσια της συζήτησης. Χαρτογραφήθηκαν τα κύρια σημεία που έπρεπε να απαντηθούν από τους μαθητές και τα οποία συμβάδιζαν με τα ερευνητικά ερωτήματα. Επικεντρωθήκαμε σε συγκεκριμένα σημεία της έρευνας, και η κάθε ομάδα (αγόρια-κορίτσια) οδηγήθηκε εκεί μέσα από διαφορετικές διαδρομές. Επικράτησε ο διάλογος μεταξύ ερευνήτριας και συμμετεχόντων, αλλά και μεταξύ των ίδιων των συμμετεχόντων, γεγονός που αν και αντιμετωπίστηκε με σεβασμό, χρειάστηκε να τοποθετηθούν κάποια όρια. Το γεγονός ότι δεν μπορούσαμε να γνωρίζουμε εξ αρχής πως θα τοποθετηθούν οι μαθητές καταλήξαμε να ακολουθήσουμε μία αφηγηματική διαδικασία που ανταποκρίθηκε περισσότερο στις ανάγκες των συμμετεχόντων. Συνεπακόλουθα, τα βιώματα, οι αντιλήψεις, οι αρχές και οι αξίες των παιδιών, οδήγησαν σε ένα αποτέλεσμα που δεν μπορεί να επαναληφθεί.</w:t>
      </w:r>
      <w:r w:rsidR="00B24153">
        <w:t xml:space="preserve"> </w:t>
      </w:r>
    </w:p>
    <w:p w14:paraId="531CEC85" w14:textId="77777777" w:rsidR="009E60FD" w:rsidRDefault="00EF5388">
      <w:r>
        <w:t xml:space="preserve">Αναλυτικότερα, η συζήτηση ξεκίνησε με ερώτηση σχετικά με την ισότητα των δύο φύλων. Αν και κατά πόσο οι συμμετέχοντες πίστευαν στην ισότητα μεταξύ αγοριών και κοριτσιών πριν την έναρξη των παρεμβάσεων. Κατόπιν, η διαδρομή που ακολούθησε η συζήτηση οδήγησε τους συμμετέχοντες να φέρουν στη μνήμη τους τις δραστηριότητες που έλαβαν μέρος και να αναρωτηθούν ποιες από αυτές τους βοήθησαν περισσότερο να αισθανθούν και να αντιληφθούν την ισότητα. </w:t>
      </w:r>
    </w:p>
    <w:p w14:paraId="17AA9B76" w14:textId="77777777" w:rsidR="009E60FD" w:rsidRDefault="00EF5388">
      <w:r>
        <w:t xml:space="preserve">Σε γενικές γραμμές αγόρια και κορίτσια κινήθηκαν στο ίδιο μήκος κλίματος, με τα κορίτσια όμως να αναπτύσσουν περισσότερο το θέμα. </w:t>
      </w:r>
    </w:p>
    <w:p w14:paraId="071ABBFD" w14:textId="1663430B" w:rsidR="009E60FD" w:rsidRPr="000F549A" w:rsidRDefault="00EF5388">
      <w:r w:rsidRPr="000F549A">
        <w:t>Πιο συγκεκριμένα, η μαθήτρια Μ. αναφέρει: «Γνώριζα αρκετά, αλλά δεν είχα ασχοληθεί ουσιαστικά με το θέμα της ισότητας. Σίγουρα έχουμε διαφορές ως προς το σώμα μας, αλλά δεν βλέπω να υπάρχει άλλος λόγος για να διαφέρουμε τόσο πολύ. Αν εξαιρέσουμε ότι οι γυναίκες μπορούν να γεννήσουν, τα υπόλοιπα πράγματα είναι κοινά. Όπως για παράδειγμα μάθαμε από το παιχνίδι με τα χαρτάκια στον τοίχο (</w:t>
      </w:r>
      <w:r w:rsidR="00C42E2A" w:rsidRPr="000F549A">
        <w:rPr>
          <w:lang w:val="en-US"/>
        </w:rPr>
        <w:t>Brainstorming</w:t>
      </w:r>
      <w:r w:rsidRPr="000F549A">
        <w:t xml:space="preserve">). Στην αρχή όλοι γράφαμε ανοησίες γιατί δεν ξέραμε, αλλά μετά αφού το συζητήσαμε είδαμε πόσα από αυτά θα μπορούσαν να είναι κοινά, κατάλαβα πόσες λίγες διαφορές έχουν τα δύο φύλα μεταξύ τους». Η μαθήτρια Ε. είπε σχετικά: «Τα εργαστήρια με βοήθησαν πολύ για να καταλάβω ότι το αγόρι είναι σχεδόν το ίδιο με το κορίτσι σε όλα. Γιατί είναι και </w:t>
      </w:r>
      <w:r w:rsidRPr="000F549A">
        <w:lastRenderedPageBreak/>
        <w:t xml:space="preserve">οι δύο άνθρωποι και εκεί πρέπει να μείνουμε. Ο κάθε άνθρωπος πρέπει να ασχολείται με τον εαυτό του». Κατόπιν, η συζήτηση πήρε διαφορετική τροπή καθώς η μαθήτρια Χ. αναρωτήθηκε: «εγώ ήθελα να ρωτήσω, αν τα παιδιά στα σχολεία που δεν κάνουν Θεατρική Αγωγή τα γνωρίζουν όλα αυτά». Η συγκεκριμένη σκέψη της μαθήτριας αν και δεν απαντούσε στο αρχικό ερώτημα της ερευνήτριας, επειδή σχετίζονταν με τη συμβολή </w:t>
      </w:r>
      <w:r w:rsidR="00555FAE" w:rsidRPr="000F549A">
        <w:t xml:space="preserve">του εκπαιδευτικού δράματος </w:t>
      </w:r>
      <w:r w:rsidRPr="000F549A">
        <w:t>δεν τέθηκε υπό περιορισμό και την απάντηση έδωσε η μαθήτρια Ξ. όπου σχετικά ανέφερε: «Μπορεί και να τα μάθαιναν κάποια στιγμή, αλλά μάλλον αυτό θα γινόταν κάπως βαρετά στα θρανία και όχι με παιχνίδια και δραστηριότητες». Η μαθήτρια Σ. συμπλήρωσε «με τα παιχνίδια είναι πιο εύκολο να μάθουμε και διασκεδάζουμε πολύ ταυτόχρονα». Κατόπιν, η ερευνήτρια επανέφερε τη συζήτηση στο θέμα της ισότητας και η μαθήτρια Α. ανέφερε: «Κάποτε ο αδερφός μου έπαιζε με τα κουζινικά μου και τον κορόιδευαν κάποιοι στη γειτονιά. Αν όμως αυτά τα παιδιά ήταν σ’ αυτή την τάξη, θα είχαν καταλάβει ότι όλα τα παιχνίδια είναι για όλους, και δε θα τον αντιμετώπιζαν έτσι». Ακολούθησαν αρκετά παραδείγματα από την καθημερινή ζωή των μαθητριών που η ισότητα υποβαθμίζεται αλλά όταν η συζήτηση κατέληγε να αφορά σε προσωπικά δεδομένα και οικογενειακά θέματα, αν και οι αναφορές αντιμετωπίστηκαν με σεβασμό, τέθηκαν υπό περιορισμό. Όλες οι μαθήτριες συμφώνησαν ως προς την ισότητα που οφείλει να έχει η κοινωνία απέναντι στα δύο φύλα καθώς επίσης και στη συμβολή των παρεμβάσεων πάνω στο θέμα, παρόλα αυτά υπήρξαν αρκετές περιπτώσεις που δεν θέλησαν να αναπτύξουν περαιτέρω το θέμα.</w:t>
      </w:r>
    </w:p>
    <w:p w14:paraId="27AA7C47" w14:textId="77777777" w:rsidR="009E60FD" w:rsidRDefault="00EF5388">
      <w:r>
        <w:t xml:space="preserve">Όσων αφορά στην ομάδα των αγοριών, ο μαθητής Ο. σχετικά με το αρχικό ερώτημα ανέφερε: </w:t>
      </w:r>
      <w:r w:rsidRPr="000F549A">
        <w:t>«Ήξερα για την ισότητα που πρέπει να υπάρχει μεταξύ των δύο φύλων, αλλά όλα όσα κάναμε αυτό τον καιρό με έκαναν να το καταλάβω περισσότερο. Κάθε μάθημα αν και είχε διαφορετικό θέμα, οδηγούσε στο να μάθουμε κάτι καινούργιο. Η ταινία στο τέλος κατάφερε να τα συγκεντρώσει όλα μαζί». Ο μαθητής Γ. ανέφερε «Το ξέρω αυτό που λέτε όλοι. Όμως στην πραγματικότητα δεν είναι έτσι τα πράγματα. Η ισότητα δεν υπάρχει παντού. Θα έπρεπε να υπάρχει και θα το ήθελα πολύ. Όμως δυστυχώς τα πράγματα δεν είναι έτσι». Η συζήτηση συνεχίστηκε πάνω στην αναφορά του Γ. ο οποίος έδωσε ένα</w:t>
      </w:r>
      <w:r>
        <w:t xml:space="preserve"> παράδειγμα </w:t>
      </w:r>
      <w:r w:rsidRPr="000F549A">
        <w:t>«ένα αγόρι δεν μπορεί να παντρευτεί ένα άλλο αγόρι και ας το αγαπάει. Το ίδιο και ένα κορίτσι που αγαπάει ένα άλλο κορίτσι. Ενώ ένα κορίτσι που αγαπάει ένα αγόρι μπορεί». Ο μαθητής Σ. απάντησε «δεν γίνεται γιατί δεν μπορούν να</w:t>
      </w:r>
      <w:r>
        <w:rPr>
          <w:i/>
        </w:rPr>
        <w:t xml:space="preserve"> </w:t>
      </w:r>
      <w:r w:rsidRPr="00F107D9">
        <w:t>κάνουν παιδιά».</w:t>
      </w:r>
      <w:r>
        <w:t xml:space="preserve"> Οι μαθητές Λ. και Ε συγκλίναν ως προς το εργαστήριο που αφορούσε τα επαγγέλματα στο οποίο συνειδητοποίησαν τη διαφορά που υπάρχει μεταξύ των δύο </w:t>
      </w:r>
      <w:r>
        <w:lastRenderedPageBreak/>
        <w:t>φύλων στον επαγγελματικό χώρο. Και στη περίπτωση των αγοριών το ερώτημα απαντήθηκε συμφωνώντας ως προς την ισότητα και το κατά πόσο συνέβαλλαν τα εργαστήρια στο να το συνειδητοποιήσουν οι συμμετέχοντες, παρ’ όλα αυτά, υπήρξαν περιπτώσεις που δεν επιθυμούσαν να τοποθετηθούν περισσότερο.</w:t>
      </w:r>
    </w:p>
    <w:p w14:paraId="526E7F71" w14:textId="77777777" w:rsidR="009E60FD" w:rsidRDefault="00EF5388">
      <w:r>
        <w:t>Στη συνέχεια, η ερευνήτρια απευθυνόμενη στην ομάδα των κοριτσιών, έθεσε τη δεύτερη ερώτηση για το αν τα εργαστήρια στα οποία συμμετείχαν τους βοήθησαν να γνωρίσουν καινούργια πράγματα για τους ανθρώπους και τις συμπεριφορές των άλλων απέναντί τους. Με τον τρόπο αυτό, προσπαθήσαμε εμμέσως να εξάγουμε συμπεράσματα για το κατά πόσο οι μαθητές έχουν οι ίδιοι μετά το πέρας των παρεμβάσεων στερεοτυπικές αντιλήψεις ή αν συναντώντας κάτι τέτοιο, είναι σε θέση να αντιληφθούν τη λανθάνουσα αντιμετώπιση που εμπεριέχει μία στερεοτυπική συμπεριφορά.</w:t>
      </w:r>
    </w:p>
    <w:p w14:paraId="741BEF1C" w14:textId="047CD03A" w:rsidR="009E60FD" w:rsidRDefault="00EF5388">
      <w:r>
        <w:t xml:space="preserve">Η μαθήτρια Χ. ανέφερε σχετικά </w:t>
      </w:r>
      <w:r w:rsidRPr="000F549A">
        <w:t>«Το κορίτσι με τα γένια δεν το ήξερα καν (5</w:t>
      </w:r>
      <w:r w:rsidRPr="000F549A">
        <w:rPr>
          <w:vertAlign w:val="superscript"/>
        </w:rPr>
        <w:t>η</w:t>
      </w:r>
      <w:r w:rsidRPr="000F549A">
        <w:t xml:space="preserve"> παρέμβαση). Δεν ήξερα ότι υπάρχουν τέτοιες περιπτώσεις ανθρώπων στον κόσμο. Πιθανόν αν την έβλεπα να είχα σοκαριστεί. Δε θα έπρεπε όμως να πω τίποτα. Κατάλαβα ότι οι συμπεριφορές των ανθρώπων μπορεί να πληγώσουν και να τραυματίσουν τις ψυχές των άλλων. Αφού δηλαδή δεν είσαι ίδιος με μένα έχω το δικαίωμα να σε κοροϊδέψω</w:t>
      </w:r>
      <w:r w:rsidR="003C3115" w:rsidRPr="000F549A">
        <w:t>;</w:t>
      </w:r>
      <w:r w:rsidRPr="000F549A">
        <w:t xml:space="preserve"> Όχι». Με τη μαθήτρια συμφώνησαν όλοι και η Ξ. συμπλήρωσε «Συμφωνώ. Οι άνθρωποι μπορεί να γίνουν πολύ κακοί ενώ δεν είναι δουλειά τους». </w:t>
      </w:r>
      <w:r>
        <w:t xml:space="preserve">Η μαθήτρια Τ. τοποθετήθηκε λέγοντας </w:t>
      </w:r>
      <w:r w:rsidRPr="000F549A">
        <w:t>«Ούτε είναι σωστό κάποιος να κρίνει κάποιον άλλο επειδή η εξωτερική του εμφάνιση είναι κάπως, ούτε επειδή μπορεί να είναι από άλλη χώρα, ούτε επειδή του αρέσει κάτι που εσένα δε σου αρέσει» και η μαθήτρια Ε. ανέφερε «Επίσης, συμβαίνει να έχουμε συνηθίσει κάτι τόσο πολύ και να μη μας αφήνει αυτό να δούμε ότι μπορεί να είναι και αλλιώς τα πράγματα. Ας πούμε, έχουμε συνηθίσει τα μοντέλα να έχουν συγκεκριμένη εμφάνιση. Αυτό όμως τι σημαίνει</w:t>
      </w:r>
      <w:r w:rsidR="006E58BA" w:rsidRPr="000F549A">
        <w:t>;</w:t>
      </w:r>
      <w:r w:rsidRPr="000F549A">
        <w:t xml:space="preserve"> Ότι αν κάποιος είναι αλλιώς δεν έχει το δικαίωμα να ακολουθήσει αυτό που θέλει</w:t>
      </w:r>
      <w:r w:rsidR="006E58BA" w:rsidRPr="000F549A">
        <w:t>;</w:t>
      </w:r>
      <w:r w:rsidRPr="000F549A">
        <w:t>». Ακολούθησαν αρκετά τέτοιου είδους παραδείγματα τα</w:t>
      </w:r>
      <w:r>
        <w:t xml:space="preserve"> οποία είχαν ειπωθεί και κατά τη διάρκεια των παρεμβάσεων από τις μαθήτριες, που συνέκλιναν με τα παραπάνω.</w:t>
      </w:r>
    </w:p>
    <w:p w14:paraId="6EB0F5F0" w14:textId="77777777" w:rsidR="009E60FD" w:rsidRPr="000F549A" w:rsidRDefault="00EF5388">
      <w:r>
        <w:t xml:space="preserve">Κλείνοντας, η μαθήτρια Μ. ανέφερε την εξής ιστορία </w:t>
      </w:r>
      <w:r w:rsidRPr="000F549A">
        <w:t>«μια φορά, στο μαγαζί Ψ, έδιωξαν έναν κύριο γιατί μάλλον δεν του άρεσαν τα ρούχα του. Και αφού έφυγε, έμαθαν πως ήταν ένας από τους πιο πλούσιους ανθρώπους του κόσμου. Αν δεν τον έκριναν από την εξωτερική του εμφάνιση, ίσως να είχαν κερδίσει πολλά».</w:t>
      </w:r>
    </w:p>
    <w:p w14:paraId="15D7E044" w14:textId="33877362" w:rsidR="009E60FD" w:rsidRDefault="00EF5388">
      <w:r>
        <w:lastRenderedPageBreak/>
        <w:t>Όσων αφορά στις απαντήσεις των αγοριών στην ερώτηση, κινήθηκαν επίσης στο ίδιο κλίμα με διαφορετικές αναφορές. Για τα περισσότερα από τα αγόρια, η ταινία «Μου αρέσει ο Σπάιντερμαν, ε και τι έγινε</w:t>
      </w:r>
      <w:r w:rsidR="00F017E1">
        <w:t>;</w:t>
      </w:r>
      <w:r>
        <w:t xml:space="preserve">» τους έδωσε το έναυσμα να αντιληφθούν πιο συγκεντρωτικά τις στερεοτυπικές αντιλήψεις στην καθημερινότητα. Ο μαθητής Ο. ανέφερε πως δεν είχε δώσει ποτέ σημασία ότι ένα κορίτσι θα είχε πρόβλημα ζητώντας κάτι που φαινομενικά είναι αγορίστικο. </w:t>
      </w:r>
      <w:r w:rsidRPr="000F549A">
        <w:t>«Για μένα όλα θα είναι ίδια από δω και πέρα».</w:t>
      </w:r>
      <w:r>
        <w:t xml:space="preserve"> Ο μαθητής Λ., παραλληλίζοντας μια σκηνή της συγκεκριμένης ταινίας με τη δική του ζωή, σχετικά ανέφερε πως τον στενοχωρεί ακόμα περισσότερο όταν η γιαγιά του του λέει </w:t>
      </w:r>
      <w:r w:rsidRPr="000F549A">
        <w:t xml:space="preserve">«να μην κλαίει σαν κορίτσι», </w:t>
      </w:r>
      <w:r>
        <w:t xml:space="preserve">πρόταση που βρήκε σύμφωνους τους περισσότερους, καθώς είχαν βιώσει αντίστοιχες καταστάσεις κυρίως από </w:t>
      </w:r>
      <w:r w:rsidR="00555FAE">
        <w:t xml:space="preserve">ηλικιακά </w:t>
      </w:r>
      <w:r>
        <w:t>μεγαλύτερα άτομα του οικογενειακού τους κύκλου. Η συζήτηση επεκτάθηκε και σε άλλες στιγμές της καθημερινότητας όπου ανάλογες συμπεριφορές είναι δυνατόν να φανούν τραυματικές για τους ανθρώπους. Ο μαθητής Β. ανέφερε πως αρκετές φορές έχει ακούσει άντρες οδηγούς να εκφράζονται άσχημα απέναντι στις γυναίκες οδηγούς, γεγονός που δεν θα έπρεπε να είναι γενικεύσιμο. Ακολούθησαν ποικίλες στερεοτυπικές αναφορές που αφορούν στην ισότητα των δύο φύλων για να αναιρεθούν στη συνέχεια.</w:t>
      </w:r>
      <w:r w:rsidR="00231305">
        <w:t xml:space="preserve"> Πιο συγκεκριμένα,</w:t>
      </w:r>
      <w:r w:rsidR="00555FAE">
        <w:t xml:space="preserve"> εκφράστηκαν σχόλια του τύπου </w:t>
      </w:r>
      <w:r w:rsidR="00555FAE" w:rsidRPr="000F549A">
        <w:t>«Οι</w:t>
      </w:r>
      <w:r w:rsidR="00231305" w:rsidRPr="000F549A">
        <w:t xml:space="preserve"> γυναίκες δεν είναι κακό να δουλεύουν και να κάνουν και οι άντρες δουλειές στο σπίτι, για να βοηθάνε» ή «Και οι άντρες και οι γυναίκες μπορούν να φέρνουν λεφτά στο σπίτι», τα οποία ήταν αντίθετα με τα πρωταρχικά</w:t>
      </w:r>
      <w:r w:rsidR="00231305">
        <w:t xml:space="preserve"> σχόλια των παιδιών.</w:t>
      </w:r>
    </w:p>
    <w:p w14:paraId="6E623DDB" w14:textId="342C2343" w:rsidR="00A9586E" w:rsidRDefault="00A9586E"/>
    <w:p w14:paraId="1C51A260" w14:textId="4BAC9C01" w:rsidR="00A9586E" w:rsidRPr="00A62B67" w:rsidRDefault="00A9586E" w:rsidP="00A9586E">
      <w:pPr>
        <w:pStyle w:val="2"/>
      </w:pPr>
      <w:bookmarkStart w:id="145" w:name="_Toc128932307"/>
      <w:r>
        <w:t xml:space="preserve">4.3. </w:t>
      </w:r>
      <w:r w:rsidR="00E63AA3">
        <w:t xml:space="preserve">Συζήτηση: </w:t>
      </w:r>
      <w:r>
        <w:t>Διαφορές ομάδας πριν, κατά τη διάρκεια και μετά την παρέμβαση</w:t>
      </w:r>
      <w:bookmarkEnd w:id="145"/>
    </w:p>
    <w:p w14:paraId="52B455E0" w14:textId="2704108F" w:rsidR="00A9586E" w:rsidRDefault="00A9586E">
      <w:r>
        <w:t xml:space="preserve">Σε αυτή την ενότητα συνοψίζονται τα </w:t>
      </w:r>
      <w:r w:rsidR="00F73AE4">
        <w:t xml:space="preserve">ευρήματα </w:t>
      </w:r>
      <w:r>
        <w:t xml:space="preserve">της ποιοτικής ανάλυσης που προέκυψαν από την συνέντευξη που πραγματοποιήθηκε με την ομάδα μαθητών της Δ΄ Δημοτικού. Πιο συγκεκριμένα, στην παρούσα παράγραφο συντελείται μια προσπάθεια καταγραφής του τρόπου με τον οποίο η παρέμβαση έδρασε σε επίπεδο </w:t>
      </w:r>
      <w:r w:rsidR="00830141">
        <w:t>άμβλυνσης</w:t>
      </w:r>
      <w:r w:rsidR="00F73AE4">
        <w:t xml:space="preserve"> </w:t>
      </w:r>
      <w:r>
        <w:t>των στερεότυπων αντιλήψεων φύλου που εντοπίσ</w:t>
      </w:r>
      <w:r w:rsidR="00A252E5">
        <w:t>τηκαν στο δείγμα των μαθητών/τριών μας</w:t>
      </w:r>
      <w:r>
        <w:t xml:space="preserve">. Με άλλα λόγια, γίνεται καταγραφή των διαφορών που παρουσίασαν τα παιδιά πριν την έναρξη της παρέμβασης, κατά τη διάρκειά της αλλά και στο τέλος της, λαμβάνοντας υπόψη όλες τις παρατηρήσεις της ερευνήτριας και της κριτικής φίλης και των λεγομένων των παιδιών στο τελευταίο στάδιο της συνέντευξης. Για να καταστεί κάτι τέτοιο δυνατό, τα θέματα που προέκυψαν κατά την ποιοτική ανάλυση δεδομένων των παρεμβάσεων, οργανώθηκαν </w:t>
      </w:r>
      <w:r>
        <w:lastRenderedPageBreak/>
        <w:t xml:space="preserve">σε άξονες οι οποίοι έχουν ήδη αναπτυχθεί στο θεωρητικό μέρος της παρούσας εργασίας (βλ. Κεφάλαιο 1). </w:t>
      </w:r>
      <w:r w:rsidR="00F73AE4">
        <w:t xml:space="preserve">Με σκοπό την καλύτερη δυνατή αποτίμηση του βαθμού </w:t>
      </w:r>
      <w:r w:rsidR="00830141">
        <w:t>μείωσης</w:t>
      </w:r>
      <w:r w:rsidR="00F73AE4">
        <w:t xml:space="preserve"> των έμφυλων στερεοτύπων των παιδιών του δείγματός μας, τα 9 θέματα που προέκυψαν από την ποιοτική ανάλυση των παρεμβάσεων, οργανώθηκαν σε 3 επιμέρους θέματα. Το κάθε θέμα περιέκλυσε περισσότερα από ένα θέματα. </w:t>
      </w:r>
      <w:r>
        <w:t>Συγκεκριμένα, οι άξονες αυτοί είναι: τα στερεότυπα σε σχέση με τη σωματική επαφή, τα στερεότυπα αναφορικά με το βιολογικό φύλο και τα στερεότυπα αναφορικά με τα επαγγέλματα ανδρών και γυναικών. Στους τρεις προαναφερθέντες άξονες εντάσσονται επιμέρους θέματα τα οποία αναδείχθηκαν πιο πάνω (πχ. εξωτερική εμφάνιση, πρότυπα συμπεριφοράς, παιδικό παραμύθι κ.α.).</w:t>
      </w:r>
      <w:r w:rsidR="00F73AE4">
        <w:t xml:space="preserve"> Βασικός λόγος οργάνωσης των ευρημάτων μας στους συγκεκριμένους άξονες ήταν τα δεδομένα που αντλήσαμε κατά την ανασκόπηση της συναφούς βιβλιογραφίας</w:t>
      </w:r>
    </w:p>
    <w:p w14:paraId="64FE1EE0" w14:textId="61FBFD30" w:rsidR="00D87861" w:rsidRDefault="00A9586E" w:rsidP="00D87861">
      <w:r>
        <w:t xml:space="preserve">Σε γενικές γραμμές – και πριν την μεμονωμένη παρουσίαση των τριών αξόνων </w:t>
      </w:r>
      <w:r w:rsidR="00D87861">
        <w:t>–</w:t>
      </w:r>
      <w:r>
        <w:t xml:space="preserve"> </w:t>
      </w:r>
      <w:r w:rsidR="00D87861">
        <w:t>αξίζει να αναφερθεί πως παρόλο που το δείγμα των μαθητών και μαθητριών μας παρουσίασε στοιχεία ανομοιογένεια</w:t>
      </w:r>
      <w:r w:rsidR="00A252E5">
        <w:t>ς</w:t>
      </w:r>
      <w:r w:rsidR="00D87861">
        <w:t xml:space="preserve">, ασπαζόταν στερεότυπες αντιλήψεις φύλου σε μικρό βαθμό, χωρίς αυτό να σημαίνει πως δεν εντοπίστηκαν τέτοιες στερεοτυπικές αντιλήψεις. Σε αυτή την ομάδα μαθητών, οι παρεμβάσεις φάνηκε να επιδρούν θετικά με αποτέλεσμα να μειωθούν σημαντικά τέτοια στερεότυπα φύλου. Αναλυτικότερα, μετά </w:t>
      </w:r>
      <w:r w:rsidR="00D87861" w:rsidRPr="00D87861">
        <w:t>το πέρας των παρεμβάσεων οι μαθητές/τριες φάνηκε να είναι εν μέρει πιο δεκτικοί με τη διαφορετικότητα του κάθε ανθρώπου και αναφορικά με την ισότητα των δύο φύλων. Περισσότερο όμως επειδή οι μαθητές της συγκεκριμένης ηλικίας, μεγαλωμένοι στον συγκεκριμένο τόπο έρχονται αντιμέτωποι με το διαφορετικό/ξένο σε όλες τις πτυχές της καθημερινότητας, εκλαμβάνοντάς το (όπως ακριβώς θ</w:t>
      </w:r>
      <w:r w:rsidR="00A252E5">
        <w:t>α έπρεπε να είναι) σαν κάτι όμοιο</w:t>
      </w:r>
      <w:r w:rsidR="00D87861" w:rsidRPr="00D87861">
        <w:t xml:space="preserve"> με αυτούς το οποίο έχει την ίδια θέση ανάμεσά τους. Παρ’ όλα αυτά δεν μπορούμε να παραβλέψουμε το γεγονός πως στην αρχή των παρεμβάσεω</w:t>
      </w:r>
      <w:r w:rsidR="00A252E5">
        <w:t xml:space="preserve">ν υπήρξαν στερεοτυπικές απόψεις </w:t>
      </w:r>
      <w:r w:rsidR="00D87861" w:rsidRPr="00D87861">
        <w:t>αναφορικά με το φύλο, οι οποίες όμως κατά τη διάρκεια κατάφεραν να</w:t>
      </w:r>
      <w:ins w:id="146" w:author="Λογαριασμός Microsoft" w:date="2023-03-05T15:19:00Z">
        <w:r w:rsidR="00F2263B">
          <w:t xml:space="preserve"> </w:t>
        </w:r>
      </w:ins>
      <w:del w:id="147" w:author="Λογαριασμός Microsoft" w:date="2023-03-05T15:19:00Z">
        <w:r w:rsidR="00D87861" w:rsidRPr="00D87861" w:rsidDel="00F2263B">
          <w:delText xml:space="preserve"> </w:delText>
        </w:r>
      </w:del>
      <w:r w:rsidR="00F2263B">
        <w:t>μειωθούν</w:t>
      </w:r>
      <w:r w:rsidR="00D87861" w:rsidRPr="00D87861">
        <w:t>. Στο τέλος, μέσα από τα 12 βιωματικά εργαστήρια (θα μπορούσαμε να πούμε και πριν το τέλος των παρεμβάσεων) καλλιεργήθηκε ο σεβασμός στη διαφορετικότητα και η ισότητα μεταξύ αγοριών και κοριτσιών, έτεινε να κυριαρχεί στην ολομέλεια. Ελάχιστες ήταν οι περιπτώσεις που σημειώθηκαν στερεοτυπικές αντιλήψεις περισσότερο σε πράγματα που οι μαθητές δεν γνώριζαν ότι υπάρχουν (βλ. κυρίως δραστηριότητα 5</w:t>
      </w:r>
      <w:r w:rsidR="00D87861" w:rsidRPr="00D87861">
        <w:rPr>
          <w:vertAlign w:val="superscript"/>
        </w:rPr>
        <w:t>ης</w:t>
      </w:r>
      <w:r w:rsidR="00D87861" w:rsidRPr="00D87861">
        <w:t xml:space="preserve"> παρέμβασης). Αν και υπήρξαν σαφώς μεμονωμένες στερεοτυπικές απόψεις, οι μαθητές/τριες στην πλειονότητά τους δεν διέθεταν τέτοιες με αποτέλεσμα να παρακινούν </w:t>
      </w:r>
      <w:r w:rsidR="00D87861" w:rsidRPr="00D87861">
        <w:lastRenderedPageBreak/>
        <w:t xml:space="preserve">τους μαθητές που πιθανόν να είχαν και να τους οδηγούν χωρίς να το γνωρίζουν στην αποδόμησή τους. </w:t>
      </w:r>
    </w:p>
    <w:p w14:paraId="28541866" w14:textId="2864854B" w:rsidR="00D87861" w:rsidRPr="00D87861" w:rsidRDefault="00D87861" w:rsidP="00D87861">
      <w:pPr>
        <w:pStyle w:val="3"/>
      </w:pPr>
      <w:bookmarkStart w:id="148" w:name="_Toc128932308"/>
      <w:r>
        <w:t xml:space="preserve">4.3.1. </w:t>
      </w:r>
      <w:r w:rsidR="00830141">
        <w:t>Άμβλυνση</w:t>
      </w:r>
      <w:r w:rsidR="00E63AA3">
        <w:t xml:space="preserve"> </w:t>
      </w:r>
      <w:r w:rsidRPr="00D87861">
        <w:t>των στερεοτύπων αναφορικά με τη σωματική επαφή</w:t>
      </w:r>
      <w:bookmarkEnd w:id="148"/>
    </w:p>
    <w:p w14:paraId="147EB469" w14:textId="335A4A91" w:rsidR="00D87861" w:rsidRDefault="00D87861" w:rsidP="00D87861">
      <w:r w:rsidRPr="00D87861">
        <w:t>Στην 1</w:t>
      </w:r>
      <w:r w:rsidRPr="00D87861">
        <w:rPr>
          <w:vertAlign w:val="superscript"/>
        </w:rPr>
        <w:t>η</w:t>
      </w:r>
      <w:r w:rsidRPr="00D87861">
        <w:t xml:space="preserve"> μόλις παρέμβαση, οι μαθητές/τριες ένιωσαν την ανάγκη να ομαδοποιηθούν σύμφωνα με το φύλο τους. Τα αγόρια με τα αγόρια και τα κορίτσια με τα κορίτσια. Στην περίπτωση που κάτι τέτοιο δεν ήταν εφικτό, οι μαθητές/τριες εξέφρασαν εκνευρισμό και δυσανασχέτηση. Ανάλογη ανταπόκριση σημειώθηκε και κατά την πρώτη δραστηριότητα της 2</w:t>
      </w:r>
      <w:r w:rsidRPr="00D87861">
        <w:rPr>
          <w:vertAlign w:val="superscript"/>
        </w:rPr>
        <w:t>ης</w:t>
      </w:r>
      <w:r w:rsidRPr="00D87861">
        <w:t xml:space="preserve"> παρέμβασης, όπου οι συμμετέχοντες προτίμησαν και πάλι να ομαδοποιηθούν και να επικοινωνήσουν μη λεκτικά με άτομα του ίδιου φύλου, τουλάχιστον όσον αφορά την αρχή της δραστηριότητας, πράγμα όμως που στη συνέχεια αναιρέθηκε.</w:t>
      </w:r>
      <w:r w:rsidR="00E22453">
        <w:t xml:space="preserve"> </w:t>
      </w:r>
      <w:r w:rsidR="00E63AA3">
        <w:t>Ο μετασχηματισμός</w:t>
      </w:r>
      <w:r w:rsidR="00D46DDD">
        <w:t xml:space="preserve"> </w:t>
      </w:r>
      <w:r w:rsidRPr="00D87861">
        <w:t xml:space="preserve">της ομάδας </w:t>
      </w:r>
      <w:r w:rsidR="00E63AA3">
        <w:t>ως προς</w:t>
      </w:r>
      <w:r w:rsidR="00E63AA3" w:rsidRPr="00D87861">
        <w:t xml:space="preserve"> </w:t>
      </w:r>
      <w:r w:rsidRPr="00D87861">
        <w:t>τη μείωση των στερεοτύπων αναφορικά με τη σωματική επαφή, άρχισε λαμβάνει έδαφος σταδιακά, με αποτέλεσμα κατά την 5</w:t>
      </w:r>
      <w:r w:rsidRPr="00D87861">
        <w:rPr>
          <w:vertAlign w:val="superscript"/>
        </w:rPr>
        <w:t>η</w:t>
      </w:r>
      <w:r w:rsidRPr="00D87861">
        <w:t xml:space="preserve"> και 6</w:t>
      </w:r>
      <w:r w:rsidRPr="00D87861">
        <w:rPr>
          <w:vertAlign w:val="superscript"/>
        </w:rPr>
        <w:t>η</w:t>
      </w:r>
      <w:r w:rsidRPr="00D87861">
        <w:t xml:space="preserve"> παρέμβαση, και πάλι με μία άσκηση ζεστάματος, συγκεκριμένα το «αγκαλιαζόμαστε», οι μαθητές να επιζητούν την αγκαλιά με ευχαρίστηση ανεξαρτήτως φύλου και φίλων. Συνοψίζοντας, τα άτομα με στερεοτυπικές αντιλήψεις για το φύλο</w:t>
      </w:r>
      <w:r w:rsidR="00E63AA3">
        <w:t xml:space="preserve"> </w:t>
      </w:r>
      <w:r w:rsidRPr="00D87861">
        <w:t>πιθανόν να απείχαν από τη σωματική επαφή. Στην περίπτωση που μελετάται αν και τέτοιες περιπτώσεις παρουσιάστηκαν στην αρχή, μέχρι τα μέσα των παρεμβάσεων κατάφεραν να μειωθούν εμφανώς.</w:t>
      </w:r>
      <w:r>
        <w:t xml:space="preserve"> Τα συγκεκριμένα </w:t>
      </w:r>
      <w:r w:rsidR="00E63AA3">
        <w:t xml:space="preserve">ευρήματα </w:t>
      </w:r>
      <w:r>
        <w:t>επισφραγίζονται από δεδομένα που προκύπτουν από τη συνέντευξη με τα παιδιά του δείγματός μας, όπου μια μαθήτρια αναφέρθηκε στη συμβολή της θεατρικής αγωγής στο σχολείο, η οποία επιτυγχάνει τη</w:t>
      </w:r>
      <w:r w:rsidR="00E63AA3">
        <w:t>ν</w:t>
      </w:r>
      <w:r>
        <w:t xml:space="preserve"> </w:t>
      </w:r>
      <w:r w:rsidR="00830141">
        <w:t>άμβλυνση</w:t>
      </w:r>
      <w:r w:rsidR="00E63AA3">
        <w:t xml:space="preserve"> </w:t>
      </w:r>
      <w:r>
        <w:t xml:space="preserve">των έμφυλων στερεοτύπων, λέγοντας πως: </w:t>
      </w:r>
      <w:r w:rsidRPr="00A252E5">
        <w:t>«εγώ ήθελα να ρωτήσω, αν τα παιδιά στα σχολεία που δεν κάνουν Θεατρική Αγωγή τα γνωρίζουν όλα αυτά».</w:t>
      </w:r>
    </w:p>
    <w:p w14:paraId="2C01C1EE" w14:textId="29EB589F" w:rsidR="00D87861" w:rsidRPr="00D87861" w:rsidRDefault="00D87861" w:rsidP="00D87861">
      <w:pPr>
        <w:pStyle w:val="3"/>
      </w:pPr>
      <w:bookmarkStart w:id="149" w:name="_Toc128932309"/>
      <w:r>
        <w:t xml:space="preserve">4.3.2. </w:t>
      </w:r>
      <w:r w:rsidR="00830141">
        <w:t>Άμβλυνση</w:t>
      </w:r>
      <w:r w:rsidR="00E63AA3" w:rsidRPr="00D87861">
        <w:t xml:space="preserve"> </w:t>
      </w:r>
      <w:r w:rsidRPr="00D87861">
        <w:t>των στερεοτύπων αναφορικά με το βιολογικό φύλο</w:t>
      </w:r>
      <w:bookmarkEnd w:id="149"/>
    </w:p>
    <w:p w14:paraId="4B992841" w14:textId="2E107A83" w:rsidR="00D87861" w:rsidRDefault="00D87861" w:rsidP="00D87861">
      <w:r>
        <w:t>Το φύλο ως κοινωνική κατασκευή παρουσιάζεται και γίνεται αποδεκτό ως ταυτόσημο του βιολογικού φύλου ενός ατόμου. Για την υπέρβαση της συγκεκριμένης έμφυλης στερεότυπης αντίληψης, η Ασουμανάκη (2020) θέτει στο επίκεντρο τη συμβολή των σπουδών φύλου. Κατά την ίδια, η πατριαρχεία παρουσιάζεται ως μια «αξία» στις κοινωνίες του σήμερα, γεγονός που κάνει τους ανθρώπους να χρησιμοποιούν τη δύναμή τους (είτε σωματική, είτε δύναμη λόγω θέσης εξουσίας, κ.α.) για να αποφύγουν δύσκολες κι επίπονες εξετάσεις. Αντιθέτως, οι σπουδές φύλου</w:t>
      </w:r>
      <w:r w:rsidR="00E63AA3">
        <w:t>,</w:t>
      </w:r>
      <w:r>
        <w:t xml:space="preserve"> οι οποίες αποτελούν επίκαιρο ζήτημα, ασχολούνται με την κατάκτηση της ισότητας. Οι παρεμβάσεις που πραγματοποιήθηκαν κατά τη διάρκεια της εμπειρικής μας έρευνας σημειώνουν την αξία των σπουδών φύλου έστω και σε ένα μικρό δείγμα παιδιών, όπως αυτό που μελετήσαμε. </w:t>
      </w:r>
      <w:r>
        <w:lastRenderedPageBreak/>
        <w:t xml:space="preserve">Δηλαδή, γίνεται φανερή η συμβολή των παρεμβάσεων Δραματικής Τέχνης στην εκπαίδευση οι οποίες εφαρμόστηκαν, αναφορικά με τη μείωση των στερεότυπων αντιλήψεων των παιδιών Δ΄ Δημοτικού για το βιολογικό φύλο. </w:t>
      </w:r>
    </w:p>
    <w:p w14:paraId="03EAC581" w14:textId="73FD57A2" w:rsidR="004F5984" w:rsidRPr="004F5984" w:rsidRDefault="00D87861" w:rsidP="004F5984">
      <w:r>
        <w:t xml:space="preserve"> </w:t>
      </w:r>
      <w:r w:rsidR="004F5984" w:rsidRPr="004F5984">
        <w:t>Από την 1</w:t>
      </w:r>
      <w:r w:rsidR="004F5984" w:rsidRPr="004F5984">
        <w:rPr>
          <w:vertAlign w:val="superscript"/>
        </w:rPr>
        <w:t>η</w:t>
      </w:r>
      <w:r w:rsidR="004F5984" w:rsidRPr="004F5984">
        <w:t xml:space="preserve"> παρέμβαση, και σύμφωνα με την αναγνωριστική για την ερευνήτρια δραστηριότητα «</w:t>
      </w:r>
      <w:r w:rsidR="004F5984" w:rsidRPr="004F5984">
        <w:rPr>
          <w:lang w:val="en-US"/>
        </w:rPr>
        <w:t>Brainstorming</w:t>
      </w:r>
      <w:r w:rsidR="004F5984" w:rsidRPr="004F5984">
        <w:t>», φάνηκε οι συμμετέχοντες να διατηρούν στερεοτυπικές αντιλήψεις σχετικά με τα αποδεκτά πρότυπα του βιολογικού φύλου. Όσον αφορά στο γυναικείο φύλο οι μαθητές/τριες, απέδωσαν στερεοτυπικά χαρακτηριστικά εστιάζοντας στην εξωτερική εμφάνιση, σε ασχολίες του σπιτιού/νοικοκυριού, σε επαγγέλματα και χρώματα. Αντιστοίχως, για το αντρικό φύλο, τα χαρακτηριστικά που αποδόθηκαν αφορούσαν ασχολίες και αθλήματα, εξωτερική εμφάνιση, επαγγέλματα, χαρακτηρισμούς και χρώματα επίσης. Με τη συζήτηση που ακολούθησε, οι συμμετέχοντες άρχισαν να διακρίνουν ότι οι διαφορές είναι αρκετά λιγότερες, οι χαρακτηρισμοί είναι άτοποι (καθώς χαρακτηριστικά που αποδόθηκαν στο ένα φύλο, κάλλιστα θα μπορούσαν να ισχύουν και για το άλλο φύλο) και τα περισσότερα από αυτά που αναφέρθηκαν, κατάφεραν να αναιρεθούν. Ακολούθως κατά την κύρια δραστηριότητα της 3</w:t>
      </w:r>
      <w:r w:rsidR="004F5984" w:rsidRPr="004F5984">
        <w:rPr>
          <w:vertAlign w:val="superscript"/>
        </w:rPr>
        <w:t>ης</w:t>
      </w:r>
      <w:r w:rsidR="004F5984" w:rsidRPr="004F5984">
        <w:t xml:space="preserve"> παρέμβασης (οι μηχανές), οι μαθητές/τριες αναπαριστώντας με κινήσεις και ήχους αρχικά το γυναικείο φύλο, απέδωσαν σε αυτό στερεοτυπικές εκφάνσεις με εξαίρεση την </w:t>
      </w:r>
      <w:r w:rsidR="00A252E5" w:rsidRPr="004F5984">
        <w:t>περίπτωση</w:t>
      </w:r>
      <w:r w:rsidR="004F5984" w:rsidRPr="004F5984">
        <w:t xml:space="preserve"> που αναπαραστάθηκε η διαδικασία της γέννας, αντικατοπτρίζοντας τη μητρότητα. Ακόμα περισσότερες στερεοτυπικές αντιλήψεις παρουσιάστηκαν κατά την αναπαράσταση της μηχανής του αντρικού φύλου, προβάλλοντας κατά κύριο λόγο την επίδειξη δύναμης και αντοχής. </w:t>
      </w:r>
    </w:p>
    <w:p w14:paraId="60A788DA" w14:textId="44B38B3A" w:rsidR="004F5984" w:rsidRPr="004F5984" w:rsidRDefault="00F73AE4" w:rsidP="004F5984">
      <w:r>
        <w:t>Ο μετασχηματισμός</w:t>
      </w:r>
      <w:r w:rsidR="004F5984" w:rsidRPr="004F5984">
        <w:t xml:space="preserve"> της ομάδας όσων αφορά </w:t>
      </w:r>
      <w:r>
        <w:t xml:space="preserve">την </w:t>
      </w:r>
      <w:r w:rsidR="00830141">
        <w:t>άμβλυνση</w:t>
      </w:r>
      <w:r w:rsidR="004F5984" w:rsidRPr="004F5984">
        <w:t xml:space="preserve"> των στερεοτύπων σχετικά με το βιολογικό φύλο, άρχισε να φαίνεται σταδιακά, και κατά το τέλος της 6</w:t>
      </w:r>
      <w:r w:rsidR="004F5984" w:rsidRPr="004F5984">
        <w:rPr>
          <w:vertAlign w:val="superscript"/>
        </w:rPr>
        <w:t>ης</w:t>
      </w:r>
      <w:r w:rsidR="004F5984" w:rsidRPr="004F5984">
        <w:t xml:space="preserve"> παρέμβασης οι μαθητές μέσα από τη συζήτηση αντιλήφθηκαν ότι οι διαφορές ανάμεσα στα δύο φύλα είναι πολύ λιγότερες από αυτές που φαντάζονταν. Το γεγονός ότι δόθηκε χρόνος για συζήτηση στάθηκε αρκετά ωφέλιμο έτσι ώστε οι συμμετέχοντες να συνειδητοποιήσουν αποκωδικοποιώντας τα ερεθίσματα που έλαβαν τη μείωση των στερεοτυπικών αντιλήψεων που απέδιδαν στα δύο φύλα. Στο σημείο αυτό, θα μπορούσαμε να αναφέρουμε </w:t>
      </w:r>
      <w:r>
        <w:t>τον μετασχηματισμό</w:t>
      </w:r>
      <w:r w:rsidR="004F5984" w:rsidRPr="004F5984">
        <w:t xml:space="preserve"> των μαθητών/τριων αναφορικά με τις στερεοτυπικές αντιλήψεις κατά την 9</w:t>
      </w:r>
      <w:r w:rsidR="004F5984" w:rsidRPr="004F5984">
        <w:rPr>
          <w:vertAlign w:val="superscript"/>
        </w:rPr>
        <w:t>η</w:t>
      </w:r>
      <w:r w:rsidR="004F5984" w:rsidRPr="004F5984">
        <w:t xml:space="preserve"> παρέμβαση που κλήθηκαν να αποδομήσουν τις συμπεριφορές των ηρώων των παραμυθιών μέσα από το κουκλοθέατρο. Κατά τη συγκεκριμένη δραστηριότητα, οι συμμετέχοντες ξεκλείδωσαν τη φαντασία τους και απέδωσαν δικαιοσύνη. Θα σταθούμε στις ανθρώπινες στερεοτυπικές συμπεριφορές για </w:t>
      </w:r>
      <w:r w:rsidR="004F5984" w:rsidRPr="004F5984">
        <w:lastRenderedPageBreak/>
        <w:t xml:space="preserve">τα δύο φύλα και ακολούθως θα αναγνωρίσουμε πως αυτές κατάφεραν να αποσυναρμολογηθούν και να αποδοθούν εκ νέου χαρακτηριστικά αφαιρώντας τις στερεοτυπικές αντιλήψεις που τις ακολουθούν. Πιο συγκεκριμένα, η γιαγιά δεν παρουσιάστηκε ανήμπορη, ο κυνηγός θα μπορούσε να μην είναι τόσο θαρραλέος, η Χιονάτη να μην περίμενε τον πρίγκιπα για να ζήσει ευτυχισμένη και η μητριά να μην είναι απαραιτήτως κακιά. </w:t>
      </w:r>
    </w:p>
    <w:p w14:paraId="47666CA0" w14:textId="438679C4" w:rsidR="00FD750D" w:rsidRDefault="004F5984" w:rsidP="00D87861">
      <w:r w:rsidRPr="004F5984">
        <w:t xml:space="preserve">Επίσης χαρακτηριστικό παράδειγμα μείωσης των στερεοτύπων αναφορικά με το φύλο, παρουσιάστηκε κατά το κλείσιμο των εργαστηρίων με αφορμή την ταινία </w:t>
      </w:r>
      <w:r w:rsidRPr="00A252E5">
        <w:rPr>
          <w:iCs/>
        </w:rPr>
        <w:t>«Μου αρέσει ο Σπάιντερμαν, ε και τι έγινε;».</w:t>
      </w:r>
      <w:r w:rsidRPr="00A252E5">
        <w:t xml:space="preserve"> Η προβολή της ταινίας φάνηκε να έβαλε σε τάξη τις</w:t>
      </w:r>
      <w:r w:rsidRPr="004F5984">
        <w:t xml:space="preserve"> στερεοτυπικές απόψεις των μαθητών αναφορικά με το βιολογικό φύλο.</w:t>
      </w:r>
      <w:r w:rsidR="00FD750D">
        <w:t xml:space="preserve"> Παράλληλα, ορμώμενοι από τα λεγόμενα του μαθητή επιτυγχάνεται σύνδεση της μείωση των έμφυλων στερεοτύπων και σε επίπεδο παιδικών παραμυθιών, μιας που ο Σπάιντερμαν είναι ήρωα</w:t>
      </w:r>
      <w:r w:rsidR="0017028A">
        <w:t>ς ταινιών δράσης με αντίκτυπο στο αγορίστικο</w:t>
      </w:r>
      <w:r w:rsidR="00FD750D">
        <w:t xml:space="preserve"> παιδικό και νεανικό κοινό. Άλλωστε, ο ίδιος ήρωας πρωταγωνιστεί και σε έντυπο υλικό (κόμικς) και προβάλλεται μέσω των ΜΜΕ, μέσων που όπως έγινε φανερό από τη θεωρητική μας ανασκόπηση σχετίζεται άμεσα με τη δημιουργία και αναπαραγωγή έμφυλων στερεοτύπων στα παιδιά.</w:t>
      </w:r>
    </w:p>
    <w:p w14:paraId="760BE3E4" w14:textId="052A3BE2" w:rsidR="00D87861" w:rsidRPr="00394C30" w:rsidRDefault="00FD750D" w:rsidP="00D87861">
      <w:pPr>
        <w:rPr>
          <w:b/>
        </w:rPr>
      </w:pPr>
      <w:r>
        <w:t xml:space="preserve"> Τελικά, ο</w:t>
      </w:r>
      <w:r w:rsidR="004F5984" w:rsidRPr="004F5984">
        <w:t>ι μαθητές/τριες, ήταν σε θέση να αντιληφθούν και να αποκωδικοποιήσουν όλες τις στερεοτυπικές αναφορές που οι ίδιοι υφίστανται.</w:t>
      </w:r>
      <w:r>
        <w:t xml:space="preserve"> Δηλαδή, σε επίπεδο βιολογικού φύλου, οι παρεμβάσεις μας κατάφεραν να μειώσουν σε πολύ μεγάλο βαθμό τυχούσες στερεότυπες αντιλήψεις των μαθητών/τριων Δ΄ Δημοτικού.</w:t>
      </w:r>
      <w:r w:rsidR="004F5984" w:rsidRPr="004F5984">
        <w:t xml:space="preserve"> Από την οικογένεια τους, τον περίγυρό τους αλλά και τυχόν παρόμοιες συμπεριφορές που οι ίδιοι μπορεί να προκάλεσαν σε άλλα άτομα. Αυτό γίνεται ξεκάθαρο από την ημιδομημένη συνέντευξη </w:t>
      </w:r>
      <w:r w:rsidR="004F5984" w:rsidRPr="00394C30">
        <w:t xml:space="preserve">που ακολούθησε και τα λόγια αναγνώρισης που ειπώθηκαν από τα ίδια τα παιδιά. </w:t>
      </w:r>
    </w:p>
    <w:p w14:paraId="00D61679" w14:textId="5738AB46" w:rsidR="009E60FD" w:rsidRPr="00394C30" w:rsidRDefault="004F5984" w:rsidP="00394C30">
      <w:pPr>
        <w:pStyle w:val="3"/>
      </w:pPr>
      <w:bookmarkStart w:id="150" w:name="_Toc128932310"/>
      <w:r w:rsidRPr="00394C30">
        <w:t xml:space="preserve">4.3.3. </w:t>
      </w:r>
      <w:r w:rsidR="00830141">
        <w:t xml:space="preserve">Άμβλυνση </w:t>
      </w:r>
      <w:r w:rsidRPr="00394C30">
        <w:t>των στερεοτύπων αναφορικά με τα επαγγέλματα</w:t>
      </w:r>
      <w:bookmarkEnd w:id="150"/>
    </w:p>
    <w:p w14:paraId="2233EF24" w14:textId="340F803C" w:rsidR="00394C30" w:rsidRDefault="00394C30" w:rsidP="00394C30">
      <w:r w:rsidRPr="00394C30">
        <w:t xml:space="preserve">Με τα επαγγέλματα και τις στερεοτυπίες που τα ακολουθούν, η ομάδα καταπιάστηκε σε αρκετές από τις παρεμβάσεις. </w:t>
      </w:r>
      <w:r>
        <w:t xml:space="preserve">Παρόλο που σε αυτό τον άξονα παρατηρήθηκε η μικρότερη -συγκριτικά με τους δυο προαναφερθέντες- </w:t>
      </w:r>
      <w:r w:rsidR="00830141">
        <w:t>άμβλυνση</w:t>
      </w:r>
      <w:r>
        <w:t xml:space="preserve"> έμφυλων στερεοτύπων των παιδιών</w:t>
      </w:r>
      <w:r w:rsidR="004F00DB">
        <w:t xml:space="preserve">, καθώς αποτελεί πεδίο που δεν αφορά τα ίδια σε επίπεδο καθημερινότητας, οι αναφορές τους στα επαγγέλματα δεν θα μπορούσαν να μην αναλυθούν και να μην αποτελέσουν πεδίο διερεύνησης και σχολιασμού. </w:t>
      </w:r>
    </w:p>
    <w:p w14:paraId="20AD4BE4" w14:textId="2B1F3056" w:rsidR="00394C30" w:rsidRPr="00394C30" w:rsidRDefault="00394C30" w:rsidP="00394C30">
      <w:r w:rsidRPr="00394C30">
        <w:t xml:space="preserve">Από την πρώτη κιόλας παρέμβαση, κατά τη διάρκεια του </w:t>
      </w:r>
      <w:r w:rsidRPr="00394C30">
        <w:rPr>
          <w:lang w:val="en-US"/>
        </w:rPr>
        <w:t>Brainstorming</w:t>
      </w:r>
      <w:r w:rsidRPr="00394C30">
        <w:t xml:space="preserve">, οι μαθητές/τριες αναφέρθηκαν σε επαγγέλματα που η κοινωνία ορίζει σαν γυναικεία και αντρικά. Πιο </w:t>
      </w:r>
      <w:r w:rsidRPr="00394C30">
        <w:lastRenderedPageBreak/>
        <w:t>συγκεκριμένα, αναφέρθηκαν για τις γυναίκες τα επαγγέλματα χορεύτρια, δασκάλα, νταντά και αντιστοίχως για τους άντρες ηλεκτρολόγος, υδραυλικός, αθλητής.</w:t>
      </w:r>
      <w:r w:rsidR="004F00DB">
        <w:t xml:space="preserve"> </w:t>
      </w:r>
      <w:r w:rsidRPr="00394C30">
        <w:t>Κατά την κύρια δραστηριότητα της τρίτης παρέμβασης, οι συμμετέχοντες σωματοποιώντας τα δύο φύλα, φάνηκε να παρουσιάζουν ελάχιστες στερεοτυπικές αντιλήψεις αναφορικά με τα επαγγέλματα. Όσ</w:t>
      </w:r>
      <w:r w:rsidR="004F00DB">
        <w:t>ο</w:t>
      </w:r>
      <w:r w:rsidRPr="00394C30">
        <w:t xml:space="preserve">ν αφορά τις γυναίκες θα μπορούσαμε να αναφέρουμε το επάγγελμα του μοντέλου και για τους άντρες το επάγγελμα του χτίστη και του πολεμιστή. </w:t>
      </w:r>
    </w:p>
    <w:p w14:paraId="3345216D" w14:textId="7A8D65CB" w:rsidR="00394C30" w:rsidRPr="00394C30" w:rsidRDefault="00394C30" w:rsidP="00394C30">
      <w:r w:rsidRPr="00394C30">
        <w:t>Στη συνέχεια των εργαστηρίων, αφιερώθηκε αρκετός χρόνος για τα επαγγέλματα και τις στερεοτυπικές αντιλήψεις που τα πλαισιώνουν. Έτσι, κατά την 9</w:t>
      </w:r>
      <w:r w:rsidRPr="00394C30">
        <w:rPr>
          <w:vertAlign w:val="superscript"/>
        </w:rPr>
        <w:t>η</w:t>
      </w:r>
      <w:r w:rsidRPr="00394C30">
        <w:t xml:space="preserve"> παρέμβαση το θέμα συγκεκριμενοποιήθηκε και μετά το ζέσταμα (παντομίμα με τα επαγγέλματα), ακολούθησε συζήτηση για το αν και κατά πόσο οι μαθητές δυσκολεύτηκαν να αναπαραστήσουν τα επαγγέλματα λόγω φύλου. Κατά γενική ομολογία, η ομάδα εξέλαβε την άσκηση σαν παιχνίδι, χωρίς να ενδιαφέρεται για το φύλο και το επάγγελμα που παρουσιάζει. Όταν η συζήτηση κλιμακώθηκε, οι μαθητές/τριες ανέφεραν πως αν και ο διαχωρισμός δεν είναι σωστός, υπάρχουν επαγγέλματα που δεν μπορούν να κάνουν οι άντρες και αντιστοίχως οι γυναίκες. Για το επάγγελμα του χτίστη ακούστηκε η άποψη πως δεν μπορεί να είναι μία δουλειά για γυναίκα εφόσον δε διαθέτει τη μυϊκή δύναμη που απαιτείται από τη μία και από την άλλη αναγκάζεται να λείπει πο</w:t>
      </w:r>
      <w:r w:rsidR="00C114E8">
        <w:t>λλές ώρες από το σπίτι, οδηγώντα</w:t>
      </w:r>
      <w:r w:rsidRPr="00394C30">
        <w:t xml:space="preserve">ς μας στο συμπέρασμα πως μία γυναίκα-σύζυγος-μητέρα δεν μπορεί να λείπει από το σπίτι όσο ένας άντρας. </w:t>
      </w:r>
    </w:p>
    <w:p w14:paraId="7E2023E4" w14:textId="51B7558A" w:rsidR="00394C30" w:rsidRPr="00394C30" w:rsidRDefault="00394C30" w:rsidP="00394C30">
      <w:r w:rsidRPr="00394C30">
        <w:t>Σύμφωνα με την κύρια δραστηριότητα της παρέμβασης, όταν οι μαθητές/τριες κλήθηκαν να παρουσιάσουν ένα επάγγελμα, φάνηκε να υιοθετούν εν μέρει στερεοτυπικές αντιλήψεις. Η αλλαγή ενάντια στα επαγγελματικά στερεότυπα εμφανίστηκε από μία ομάδα η οποία επέλεξε να παρουσιάσει το επάγγελμα του/της νηπιαγωγού από έναν άντρα. Η ομάδα επέλεξε την αντιστροφή των ρόλων, έτσι ώστε να ξεφύγει από τα στερεότυπα και να κάνει τη διαφορά, παρακινώντας τους συμμαθητές/τριες να σκεφτούν πόσα από τα επαγγέλματα που θεωρούμε κατεξοχήν αντρικά, μπορεί να μην είναι, αλλά και το αντίθετο.</w:t>
      </w:r>
      <w:r w:rsidR="004F00DB">
        <w:t xml:space="preserve"> Με αυτή τη σκοπιά, βλέπουμε και τη σύνδεση του επαγγέλματος με τον ρόλο των δυο φύλων στην κοινωνία, σύμφωνα με τα έμφυλα στερεότυπα που επικρατούν. </w:t>
      </w:r>
      <w:r w:rsidR="007B7876">
        <w:t xml:space="preserve">Κλείνοντας, ένδειξη </w:t>
      </w:r>
      <w:r w:rsidR="00830141">
        <w:t xml:space="preserve">άμβλυνσης </w:t>
      </w:r>
      <w:r w:rsidR="007B7876">
        <w:t xml:space="preserve">των έμφυλων στερεοτύπων σε αυτό το πεδίο αποτέλεσαν τα λεγόμενα των παιδιών κατά τη διάρκεια της συνέντευξης. Όπως ήδη αναφέρθηκε στην παρουσίαση των ποιοτικών ευρημάτων της συνέντευξης, από τα όσα είπε η μαθήτρια Α. φάνηκε πως το παιχνίδι αγοριών με κουζινικά και συνεπώς η ενασχόληση με τη </w:t>
      </w:r>
      <w:r w:rsidR="007B7876">
        <w:lastRenderedPageBreak/>
        <w:t xml:space="preserve">μαγειρική (είτε ως χόμπι είτε ως επάγγελμα) δεν αποτελεί πλέον στερεότυπο για εκείνη, αλλά μια φυσιολογική δραστηριότητα. </w:t>
      </w:r>
    </w:p>
    <w:p w14:paraId="3028BE28" w14:textId="77777777" w:rsidR="009E60FD" w:rsidRDefault="009E60FD"/>
    <w:p w14:paraId="5EAF1494" w14:textId="77777777" w:rsidR="009E60FD" w:rsidRDefault="009E60FD"/>
    <w:p w14:paraId="7DB55754" w14:textId="77777777" w:rsidR="009E60FD" w:rsidRDefault="00EF5388">
      <w:pPr>
        <w:spacing w:line="259" w:lineRule="auto"/>
        <w:jc w:val="left"/>
        <w:rPr>
          <w:b/>
          <w:sz w:val="32"/>
          <w:szCs w:val="32"/>
        </w:rPr>
      </w:pPr>
      <w:r>
        <w:br w:type="page"/>
      </w:r>
    </w:p>
    <w:p w14:paraId="3BADA487" w14:textId="292C3658" w:rsidR="009E60FD" w:rsidRDefault="00EF5388" w:rsidP="00B87800">
      <w:pPr>
        <w:pStyle w:val="1"/>
        <w:ind w:left="432" w:hanging="432"/>
      </w:pPr>
      <w:bookmarkStart w:id="151" w:name="_Toc128932311"/>
      <w:r>
        <w:lastRenderedPageBreak/>
        <w:t xml:space="preserve">ΚΕΦΑΛΑΙΟ </w:t>
      </w:r>
      <w:r w:rsidR="006D7F5D">
        <w:t>5</w:t>
      </w:r>
      <w:r>
        <w:rPr>
          <w:vertAlign w:val="superscript"/>
        </w:rPr>
        <w:t>ο</w:t>
      </w:r>
      <w:r>
        <w:t xml:space="preserve"> : Τελικά συμπεράσματα</w:t>
      </w:r>
      <w:bookmarkEnd w:id="151"/>
      <w:r>
        <w:t xml:space="preserve"> </w:t>
      </w:r>
    </w:p>
    <w:p w14:paraId="0F8DA06B" w14:textId="63C520C5" w:rsidR="009E60FD" w:rsidRDefault="00EF5388">
      <w:r>
        <w:t>Ο άνθρωπος γεννιέται όντας μέλος μια κοινωνίας με σαφείς κανόνες και αυστηρά πρότυπα αποδεκτής συμπεριφοράς. Παράλληλα, από τη γέννησή του ανήκει στην κοινωνική ομάδα της οικογένειας, όπου το κάθε μέλος έχει σαφή ρόλο ο οποίος πολλές φορές καθορίζεται από το βιολογικό φύλο του. Όπως αναφέρει η βιβλιογραφία, τα παραπάνω έχουν ως συνέπεια τον προσδιορισμό του εαυτού μας με βάση της έμφυλης ταυτότητάς μας</w:t>
      </w:r>
      <w:r w:rsidR="00B24153">
        <w:t xml:space="preserve"> </w:t>
      </w:r>
      <w:r>
        <w:t>(Ellemers, 2018</w:t>
      </w:r>
      <w:r w:rsidR="00B46D52">
        <w:t>·</w:t>
      </w:r>
      <w:r>
        <w:t xml:space="preserve"> Fagot, Leinbach, &amp; O'boyle, 1992</w:t>
      </w:r>
      <w:r w:rsidR="00B46D52">
        <w:t>·</w:t>
      </w:r>
      <w:r>
        <w:t xml:space="preserve"> Mikkola, 2009</w:t>
      </w:r>
      <w:r w:rsidR="00B46D52">
        <w:t>·</w:t>
      </w:r>
      <w:r>
        <w:t xml:space="preserve"> (Turner, Abercrombie, &amp; Hill, 1991). Τα χαρακτηριστικά γνωρίσματα της έμφυλης αυτής ταυτότητας είναι σαφώς καθορισμένα από τα πρότυπα και την εικόνα της κοινωνίας για τον άνδρα και την γυναίκα.</w:t>
      </w:r>
    </w:p>
    <w:p w14:paraId="474FE663" w14:textId="338E46F9" w:rsidR="009E60FD" w:rsidRDefault="00EF5388">
      <w:r>
        <w:t>Τα εκπαιδευτικά ιδρύματα αποτελούν υποομάδες του κοινωνικού συνόλου. Συνδυάζοντας εκπαιδευτική πραγματικότητα και οικογενειακό περιβάλλον, παράγονται και διαιωνίζονται έμφυλα στερεότυπα. Μάλιστα, μπορεί να λεχθεί πως το σχολείο επιδρά με θεμελιώδη τρόπο στη συνέχιση έμφυλων στερεοτύπων μεταξύ των παιδιών. Κάτι τέτοιο συμβάλλει στην προώθηση της κατηγοριοποίησης των παιδιών με βάση το φύλο τους και όχι με βάση άλλα χαρακτηριστικά τους</w:t>
      </w:r>
      <w:r w:rsidR="00B24153">
        <w:t xml:space="preserve"> </w:t>
      </w:r>
      <w:r>
        <w:t>(Ellemers, 2018</w:t>
      </w:r>
      <w:r w:rsidR="00B46D52">
        <w:t>·</w:t>
      </w:r>
      <w:r>
        <w:t xml:space="preserve"> Fagot </w:t>
      </w:r>
      <w:r w:rsidR="001967D4">
        <w:t>κ.ά</w:t>
      </w:r>
      <w:r>
        <w:t>., 1992</w:t>
      </w:r>
      <w:r w:rsidR="00B46D52">
        <w:t>·</w:t>
      </w:r>
      <w:r>
        <w:t xml:space="preserve"> Mikkola, 2009</w:t>
      </w:r>
      <w:r w:rsidR="00B46D52">
        <w:t>·</w:t>
      </w:r>
      <w:r>
        <w:t xml:space="preserve"> Turner </w:t>
      </w:r>
      <w:r w:rsidR="001967D4">
        <w:t>κ.ά</w:t>
      </w:r>
      <w:r>
        <w:t xml:space="preserve">., 1991). </w:t>
      </w:r>
    </w:p>
    <w:p w14:paraId="5F4642AC" w14:textId="2F39F3CF" w:rsidR="009E60FD" w:rsidRDefault="00EF5388">
      <w:r>
        <w:t>Ωστόσο, δεν μπορεί να αμφισβητηθεί ο δυναμικός ρόλος της εκπαίδευσης. Στις μέρες μας, τα σχολεία δεν είναι μόνο χώροι απόκτησης γνώσεων. Δρουν ως φορείς αγωγής και ως φορείς διαμόρφωσης ολοκληρωμένων πολιτών με ανοικτόμυαλες πεποιθήσεις γύρω από ζητήματα κοινωνικών ρόλων και έμφυλης ταυτότητας. Υπό αυτή τη σκοπιά, το σύγχρονο σχολείο μπορεί να αξιοποιήσει ποικίλες μεθόδους και εργαλεία ώστε να καλλιεργήσει ένα σύστημα αξιών που να αποδέχεται και να αγκαλιάζει κάθε είδους διαφορετικότητα</w:t>
      </w:r>
      <w:r w:rsidR="00B24153">
        <w:t xml:space="preserve"> </w:t>
      </w:r>
      <w:r>
        <w:t>(Ellemers, 2018</w:t>
      </w:r>
      <w:r w:rsidR="00B46D52">
        <w:t>·</w:t>
      </w:r>
      <w:r>
        <w:t xml:space="preserve"> Fagot et al., 1992</w:t>
      </w:r>
      <w:r w:rsidR="00B46D52">
        <w:t>·</w:t>
      </w:r>
      <w:r>
        <w:t xml:space="preserve"> Mikkola, 2009</w:t>
      </w:r>
      <w:r w:rsidR="00B46D52">
        <w:t>·</w:t>
      </w:r>
      <w:r>
        <w:t xml:space="preserve"> Turner et al., 1991). Ένα τέτοιο εκπαιδευτικό σύστημα αξιών προάγει το διάλογο, το σεβασμό απέναντι στο «άλλο» και την αποδοχή (Ασουμανάκη, 2020</w:t>
      </w:r>
      <w:r w:rsidR="00B46D52">
        <w:t>·</w:t>
      </w:r>
      <w:r>
        <w:t xml:space="preserve"> Γιαννούλη, 2014</w:t>
      </w:r>
      <w:r w:rsidR="00B46D52">
        <w:t>·</w:t>
      </w:r>
      <w:r>
        <w:t xml:space="preserve"> Γραμματάς, 2022</w:t>
      </w:r>
      <w:r w:rsidR="00B46D52">
        <w:t>·</w:t>
      </w:r>
      <w:r>
        <w:t xml:space="preserve"> Κογκίδου, 1995</w:t>
      </w:r>
      <w:r w:rsidR="00B46D52">
        <w:t>·</w:t>
      </w:r>
      <w:r>
        <w:t xml:space="preserve"> Kondoyianni &amp; Kosti, 2011</w:t>
      </w:r>
      <w:r w:rsidR="00B46D52">
        <w:t>·</w:t>
      </w:r>
      <w:r>
        <w:t xml:space="preserve"> Λενακάκης, 2013</w:t>
      </w:r>
      <w:r w:rsidR="00B46D52">
        <w:t>·</w:t>
      </w:r>
      <w:r>
        <w:t xml:space="preserve"> Magos &amp; Politi, 2008</w:t>
      </w:r>
      <w:r w:rsidR="00B46D52">
        <w:t>·</w:t>
      </w:r>
      <w:r>
        <w:t xml:space="preserve"> Μωυσίδου, 2018</w:t>
      </w:r>
      <w:r w:rsidR="00B46D52">
        <w:t>·</w:t>
      </w:r>
      <w:r>
        <w:t xml:space="preserve"> Νικολάου, 2000</w:t>
      </w:r>
      <w:r w:rsidR="00B46D52">
        <w:t>·</w:t>
      </w:r>
      <w:r>
        <w:t xml:space="preserve"> Τσιάρας, 2004, 2006, 2007).</w:t>
      </w:r>
    </w:p>
    <w:p w14:paraId="2578B11B" w14:textId="713D6CEC" w:rsidR="009E60FD" w:rsidRDefault="00EF5388">
      <w:r>
        <w:t xml:space="preserve">Βέβαια, ένα καίριο ερώτημα σχετικά με τις παραπάνω διατυπώσεις είναι το εξής: </w:t>
      </w:r>
      <w:r w:rsidRPr="00C114E8">
        <w:t>«Ποιες είναι οι μέθοδοι που μπορεί να αξιοποιήσει το σύγχρονο σχολείο για να καταστέλλει στερεοτυπικές αντιλήψεις και ιδιαίτερα τα έμφυλα στερεότυπα</w:t>
      </w:r>
      <w:r w:rsidR="003C0997" w:rsidRPr="00C114E8">
        <w:t>;</w:t>
      </w:r>
      <w:r w:rsidRPr="00C114E8">
        <w:t>».</w:t>
      </w:r>
      <w:r>
        <w:rPr>
          <w:i/>
        </w:rPr>
        <w:t xml:space="preserve"> </w:t>
      </w:r>
      <w:r>
        <w:t xml:space="preserve">Η απάντηση μπορεί να δοθεί μέσα από τις διαπιστώσεις πρόσφατων ερευνών που υλοποιήθηκαν στη χώρα μας </w:t>
      </w:r>
      <w:r>
        <w:lastRenderedPageBreak/>
        <w:t>(π.χ. Ασουμανάκη, 2020</w:t>
      </w:r>
      <w:r w:rsidR="00B46D52">
        <w:t>·</w:t>
      </w:r>
      <w:r>
        <w:t xml:space="preserve"> Κούση, 2017</w:t>
      </w:r>
      <w:r w:rsidR="00B46D52">
        <w:t>·</w:t>
      </w:r>
      <w:r>
        <w:t xml:space="preserve"> Κωστοπούλου, 2022</w:t>
      </w:r>
      <w:r w:rsidR="00B46D52">
        <w:t>·</w:t>
      </w:r>
      <w:r>
        <w:t xml:space="preserve"> Lenakakis et al., 2019). Σε αυτές τις πρόσφατες έρευνες, μελετήθηκε η συμβολή της Δραματικής Τέχνης στην εκπαίδευση στον περιορισμό της υιοθέτησης έμφυλων στερεοτύπων αλλά και στην καταστολή της διάδοσής τους μεταξύ μαθητών</w:t>
      </w:r>
      <w:r w:rsidR="00966C14">
        <w:t>/τριων</w:t>
      </w:r>
      <w:r>
        <w:t xml:space="preserve"> διαφόρων τάξεων. </w:t>
      </w:r>
    </w:p>
    <w:p w14:paraId="222F0C83" w14:textId="5C651DEA" w:rsidR="009E60FD" w:rsidRDefault="00EF5388">
      <w:r>
        <w:t>Με γνώμονα τα παραπάνω, και λαμβάνοντας υπόψη τη σύμπνοια προγενέστερων μελετών σχετικά με τη συμβολή της Δραματικής Τέχνης στην καλλιέργεια δεξιοτήτων αλληλοαποδοχής και ενσυναίσθησης από πλευράς παιδιών, σχεδιάστηκε η παρούσα μελέτη. Πιο συγκεκριμένα, κύριος στόχος της παρούσας εργασίας ήταν να διερευνήσει το βαθμό στον οποίο η Δραματική Τέχνη στην εκπαίδευση συμβάλλει στην</w:t>
      </w:r>
      <w:r w:rsidR="00830141">
        <w:t xml:space="preserve"> άμβλυνση</w:t>
      </w:r>
      <w:r>
        <w:t xml:space="preserve">  έμφυλων στερεοτύπων. Για το λόγο αυτό, η έρευνα εστίασε σε ένα δείγμα μαθητών</w:t>
      </w:r>
      <w:r w:rsidR="00966C14">
        <w:t>/τριων</w:t>
      </w:r>
      <w:r>
        <w:t xml:space="preserve"> της Δ΄ Δημοτικού ενός Δημόσιου Σχολείου της Μυκόνου. Με άλλα λόγια, η παρούσα εργασία αποσκοπούσε στη μελέτη του βαθμού στον οποίο οι μαθητές που είχαν λάβει μέρος σε πρόγραμμα βασισμένο σε τεχνικές της Δραματικής Τέχνης στην εκπαίδευση ήταν ικανοί να α</w:t>
      </w:r>
      <w:r w:rsidR="00A24723">
        <w:t>μβλύνουν</w:t>
      </w:r>
      <w:r>
        <w:t xml:space="preserve"> τα έμφυλα στερεότυπα. </w:t>
      </w:r>
    </w:p>
    <w:p w14:paraId="01FFBDCF" w14:textId="650991C1" w:rsidR="009E60FD" w:rsidRDefault="00EF5388">
      <w:r>
        <w:t>Όλοι οι συμμετέχοντες ήρθαν για πρώτη φορά σε επαφή με τις λέξεις έμφυλα στερεότυπα, και σταδιακά έμαθαν να τα αναγνωρίζουν στην καθημερινότητά τους, στην οικογένεια, στο σχολείο, στη διαφήμιση, στις λαϊκές εκφράσεις, στα ανέκδοτα, στην αγορά. Τις περισσότερες φορές οι μαθητές αποδέχονταν πως έρχονταν αντιμέτωποι με στερεοτυπικές φράσεις και πράξεις τις οποίες είτε έπρατταν οι ίδιοι, είτε υφίστανται από άλλους (συμμαθητές</w:t>
      </w:r>
      <w:r w:rsidR="00DD2005">
        <w:t>/τριες</w:t>
      </w:r>
      <w:r>
        <w:t>, οικογένεια) θεωρώντας μέχρι τότε πως κάτι τέτοιο εφόσον είναι σύνηθες και προέρχεται ακόμα και από τους πιο κοντινούς τους ανθρώπους, είναι αποδεκτό. Έμαθαν χωρίς διδακτισμό να αντιλαμβάνονται το πρόσημό τους, και μέχρι το πέρας των παρεμβάσεων να ευαισθητοποιούνται και να συναισθάνονται τη θέση των δύο φύλων. Μέσα σε ένα δημιουργικό και φιλελεύθερο πλαίσιο οι μαθητές ξεκινώντας από τους ίδιους τους εαυτούς τους, με γνώμονα την ενσυναίσθηση, λειτουργούσαν ως οι αυριανοί πολίτες οι οποίοι θα μειώσουν την αναπαραγωγή των έμφυλων στερεοτύπων και θα συμβάλλουν στην αλλαγή.</w:t>
      </w:r>
    </w:p>
    <w:p w14:paraId="4B2154DD" w14:textId="3D2C60D2" w:rsidR="009E60FD" w:rsidRDefault="00F73AE4">
      <w:r>
        <w:t>Για την αποσαφήνιση του κεντρικού στόχου της εργασίας, τέθηκαν τρία επιμέρους ερευνητικά ερωτήματα</w:t>
      </w:r>
      <w:r w:rsidR="00DF6D7A">
        <w:t>.</w:t>
      </w:r>
      <w:r>
        <w:t xml:space="preserve"> </w:t>
      </w:r>
      <w:r w:rsidR="00EF5388">
        <w:t xml:space="preserve">Πιο συγκεκριμένα, αναφορικά με το πρώτο ερευνητικό ερώτημα, εξετάστηκε ο βαθμός στον οποίο οι Τεχνικές της Δραματικής Τέχνης στην εκπαίδευση μπορούν να παύσουν τα έμφυλα στερεότυπα στους μαθητές της Δ΄ Δημοτικού. </w:t>
      </w:r>
    </w:p>
    <w:p w14:paraId="750425E6" w14:textId="6F8DECE7" w:rsidR="00B814BC" w:rsidRDefault="00EF5388">
      <w:r>
        <w:lastRenderedPageBreak/>
        <w:t xml:space="preserve">Μέσα από ποιοτικές μεθόδους (παρατήρηση, </w:t>
      </w:r>
      <w:r w:rsidR="00DF2321">
        <w:t xml:space="preserve">καταγραφή </w:t>
      </w:r>
      <w:r>
        <w:t>παρεμβάσε</w:t>
      </w:r>
      <w:r w:rsidR="00DF2321">
        <w:t>ων</w:t>
      </w:r>
      <w:r>
        <w:t xml:space="preserve">, συνέντευξη) και την τριγωνοποίηση των ποιοτικών δεδομένων που συλλέχθηκαν, κρίθηκε σκόπιμη η διερεύνηση του επιπέδου </w:t>
      </w:r>
      <w:r w:rsidR="007966C3">
        <w:t>σ</w:t>
      </w:r>
      <w:r>
        <w:t>το οποίο οι μαθητές του δείγματος παρουσίαζαν στερεοτυπικές αντιλήψεις για το φύλο, ούτως ώστε να καταστεί η δυνατή η απάντηση στο πρώτο ερευνητικό μας ερώτημα. Συνεκτιμώντας τις απαντήσεις της πλειονότητας των μαθητών</w:t>
      </w:r>
      <w:r w:rsidR="00966C14">
        <w:t>/τριων</w:t>
      </w:r>
      <w:r>
        <w:t xml:space="preserve"> της Δ΄ τάξης και τις συμπεριφορές που παρατηρήθηκαν μπορούμε να συμπεράνουμε πως οι συμμετέχοντες είχαν γνώσεις σχετικά με την ισότητα των δύο φύλων. </w:t>
      </w:r>
      <w:r w:rsidR="00DF2321">
        <w:t>Ωστόσο, π</w:t>
      </w:r>
      <w:r>
        <w:t>αρόλο που φαίνεται να είχαν λάβει πληροφορίες περί ισότητας των φύλων από το οικείο περιβάλλον τους, δεν μπορούσαν να ορίσουν επακριβώς την έννοια αυτή. Αντίθετα όμως με τα λεγόμενά τους, κατά την πρώτη παρέμβαση που πραγματοποιήθηκε διαπιστώθηκε πως τα αγόρια προτιμούσαν να κάνουν ομάδα δύο ατόμων με αγόρια. Παρόμοια, τα κορίτσια έδειξαν κι εκείνα την ξεκάθαρη προτίμησή τους στη συνεργασία με άτομα του ίδιου φύλου, δηλαδή με κορίτσι</w:t>
      </w:r>
      <w:r w:rsidR="00920D2D">
        <w:t>α</w:t>
      </w:r>
      <w:r>
        <w:t xml:space="preserve">. Ωστόσο, τέτοιες συμπεριφορές μειώθηκαν αισθητά στην πορεία των παρεμβάσεων, καθώς αγόρια και κορίτσια «αγκαλιάστηκαν» σε ομώνυμο παιχνίδι, συνεργάστηκαν ομαδικά, έπαιξαν παιχνίδια ρόλων και μίμησης, συζήτησαν και στοχάστηκαν παρέα. Λαμβάνοντας υπόψη τα παραπάνω, τα </w:t>
      </w:r>
      <w:r w:rsidR="00346D55">
        <w:t xml:space="preserve">ευρήματα </w:t>
      </w:r>
      <w:r>
        <w:t xml:space="preserve">της έρευνάς μας συμφωνούν με τις προϋπάρχουσες συναφείς έρευνες σε αυτό το πεδίο. Συνεπώς, τα ευρήματά μας ενισχύουν την υπόθεση των Ασουμανάκη (2020), Κούση (2017) και Lenakaki και συνεργατών (2019) πως η Δραματική Τέχνη στην Εκπαίδευση βοηθά στην εξάλειψη έμφυλων στερεοτύπων. </w:t>
      </w:r>
      <w:r w:rsidR="00B814BC">
        <w:t>Συγκεκριμένα, τέτοιες μορφές έμφυλων στερεοτύπων στις οποίες συμβάλλει η Δραματική Τέχνη στην εκπαίδευση είναι η μη σωματική επαφή των παιδιών διαφορετικού φύλου. Όπως προέκυψε από τα αποτελέσματά μας, το θεατρικό παιχνίδι είτε σε επίπεδο ζεστάματος είτε σε επίπεδο κυρίως δραστηριότητας, βοήθησε τα παιδιά του δείγματός μας να «αγκαλιαστούν», να ακουμπήσουν τα σώματά τους με αθώο και παιδικό τρόπο πέρα από κάθε προκατάληψη και στερεότυπη αντίληψη φύλου. Άλλωστε, στόχος της 5</w:t>
      </w:r>
      <w:r w:rsidR="00B814BC" w:rsidRPr="00B814BC">
        <w:rPr>
          <w:vertAlign w:val="superscript"/>
        </w:rPr>
        <w:t>ης</w:t>
      </w:r>
      <w:r w:rsidR="00B814BC">
        <w:t xml:space="preserve"> και 6</w:t>
      </w:r>
      <w:r w:rsidR="00B814BC" w:rsidRPr="00B814BC">
        <w:rPr>
          <w:vertAlign w:val="superscript"/>
        </w:rPr>
        <w:t>ης</w:t>
      </w:r>
      <w:r w:rsidR="00B814BC">
        <w:t xml:space="preserve"> παρέμβασής μας – ο οποίος επετεύχθη – ήταν η ομάδα να έρθει πιο κοντά, να επικοινωνήσει και μέσα από την αγκαλιά και την επαφή των σωμάτων κατά τη διάρκεια του παιχνιδιού, τα παιδιά να αποκτήσουν αληθινούς δεσμούς φιλίας. </w:t>
      </w:r>
    </w:p>
    <w:p w14:paraId="10315269" w14:textId="152F6E9B" w:rsidR="009E60FD" w:rsidRDefault="00EF5388">
      <w:r>
        <w:t>Επιπρόσθετα, οι λόγοι για τους οποίους οι τεχνικές της Δραματικής Τέχνης στην εκπαίδευση φαίνεται να βοήθησαν τους μαθητές το</w:t>
      </w:r>
      <w:r w:rsidR="00087DEC">
        <w:t>υ δείγματός μας να αμβλύνουν</w:t>
      </w:r>
      <w:r>
        <w:t xml:space="preserve"> τα έμφυλα στερεότυπα, ήταν η ανάπτυξη επιμέρους δεξιοτήτων ενσυναίσθησης και επικοινωνίας. Οι τελευταίες δεξιότητες παρατηρήθηκαν τόσο από την ερευνήτρια – </w:t>
      </w:r>
      <w:r>
        <w:lastRenderedPageBreak/>
        <w:t>εμψυχώτρια κατά τη διάρκεια τον παρεμβάσεων, όσο και από την κριτική φίλη αλλά και από τα ίδια τα παιδιά στο στάδιο της συνέντευξης. Πράγματι, το συγκεκριμένο εύρημά μας βρίσκεται σε απόλυτη συμφωνία με τα όσα υποστηρίζονται βιβλιογραφικά. Ενδεικτικά, αναφέρουμε πως σύμφωνα με προηγούμενες μελέτες, η Δραματική Τέχνη στην εκπαίδευση ενισχύει τις δεξιότητες επικοινωνίες και συνεργασίες των παιδιών, βοηθά στη συναισθηματική τους ανάπτυξη, καλλιεργεί δεξιότητες ενσυναίσθησης και αποδοχής της διαφορετικότητας, ενώ οξύνει την κριτική σκέψη επιτρέποντας στα παιδιά να επεξεργάζονται υπαρκτά προβλήματα και να τα επιλύουν (π.χ. Dima &amp; Tsiaras, 2020</w:t>
      </w:r>
      <w:r w:rsidR="00B46D52">
        <w:t>·</w:t>
      </w:r>
      <w:r>
        <w:t xml:space="preserve"> Κοντογιάννη, 2008</w:t>
      </w:r>
      <w:r w:rsidR="00B46D52">
        <w:t>·</w:t>
      </w:r>
      <w:r>
        <w:t xml:space="preserve"> Λενακάκης &amp; Κομπιάδου, 2014</w:t>
      </w:r>
      <w:r w:rsidR="00B46D52">
        <w:t>·</w:t>
      </w:r>
      <w:r>
        <w:t xml:space="preserve"> McCaslin, 1974</w:t>
      </w:r>
      <w:r w:rsidR="00B46D52">
        <w:t>·</w:t>
      </w:r>
      <w:r>
        <w:t xml:space="preserve"> Moore, &amp; Russ, 2008).</w:t>
      </w:r>
    </w:p>
    <w:p w14:paraId="4F33319A" w14:textId="32C645BE" w:rsidR="009E60FD" w:rsidRDefault="00EF5388">
      <w:r>
        <w:t xml:space="preserve">Περνώντας στην αποσαφήνιση του δεύτερου ερευνητικού μας ερωτήματος, μελετήσαν με ποιον τρόπο η Δραματική Τέχνη στην εκπαίδευση ως ένας τρόπος έκφρασης των παιδιών, είναι σε θέση να λειτουργήσει ως μέσο μεταλαμπάδευσης καινούριων προτύπων και αντιλήψεων σε μαθητές Δημοτικού. Η απάντηση στο δεύτερο ερευνητικό αυτό ερώτημα επιτυγχάνεται μέσω τριγωνοποίησης των δεδομένων μας. Τόσο τα θέματα που αναλύθηκαν από τον σχολιασμό των παρεμβάσεων, όσο και τα λεγόμενα των παιδιών – συμμετεχόντων καθιστούν φανερή την ικανότητα της Δραματικής Τέχνης να περνά νέα πρότυπα – πρότυπα που σέβονται τη διαφορετικότητα και </w:t>
      </w:r>
      <w:r w:rsidR="00A24723">
        <w:t>μειώνουν</w:t>
      </w:r>
      <w:r>
        <w:t xml:space="preserve"> τα έμφυλα στερεότυπα.</w:t>
      </w:r>
      <w:r w:rsidR="00B24153">
        <w:t xml:space="preserve"> </w:t>
      </w:r>
      <w:r>
        <w:t xml:space="preserve">Συγκεκριμένα, μέσα από τις 12 δράσεις και συνεκτιμώντας τα λεγόμενα των συνεντευξιαζόμενων παιδιών, έγινε κατανοητή η σταδιακή άρση της αντίστασης που έδειχναν αρχικά απέναντι σε παγιωμένους ρόλους των ανθρώπων στην κοινωνία με βάση το φύλο τους. Όπως παρουσιάστηκε αναλυτικά στο κεφάλαιο παρουσίασης των </w:t>
      </w:r>
      <w:r w:rsidR="00C83FE5">
        <w:t xml:space="preserve">ευρημάτων </w:t>
      </w:r>
      <w:r>
        <w:t>μας (βλ. Κεφάλαιο 3</w:t>
      </w:r>
      <w:r>
        <w:rPr>
          <w:vertAlign w:val="superscript"/>
        </w:rPr>
        <w:t>ο</w:t>
      </w:r>
      <w:r>
        <w:t>), τα παιδιά, με τη στάση και τα λεγόμενά τους αποδόμησαν σταδιακά τα κοινωνικά αποδεκτά πρότυπα για το φύλο και την εργασία, το φύλο και τη συμπεριφορά, το φύλο και την προσωπικότητα. Επιπλέον, αποδέχθηκαν τη διαφορετικότητα, συνεργάστηκαν αποτελεσματικά μη δίνοντας σημασία στο φύλο των άλλων μελών της ομάδας και σχολίασαν κριτικά την εμφάνιση κάποιων προτύπων που τους προβλήθηκαν. Τα αποτελέσματα αυτά, συγκλίνουν με εκείνα προηγούμενων ερευνών, όπου η Δραματική Τέχνη και οι τεχνικές της απέδωσαν αντίστοιχα θετικά αποτελέσματα (π.χ. Ασουμανάκη, 2020</w:t>
      </w:r>
      <w:r w:rsidR="00B46D52">
        <w:t>·</w:t>
      </w:r>
      <w:r>
        <w:t xml:space="preserve"> Κούση, 2017</w:t>
      </w:r>
      <w:r w:rsidR="00B46D52">
        <w:t>·</w:t>
      </w:r>
      <w:r>
        <w:t xml:space="preserve"> Lenakakis </w:t>
      </w:r>
      <w:r w:rsidR="001B763C">
        <w:t>κ.ά</w:t>
      </w:r>
      <w:r>
        <w:t xml:space="preserve">., 2019). </w:t>
      </w:r>
    </w:p>
    <w:p w14:paraId="7A02C845" w14:textId="7B6E4C2F" w:rsidR="009E60FD" w:rsidRDefault="00EF5388">
      <w:r>
        <w:t xml:space="preserve">Όσον αφορά στο τρίτο ερευνητικό μας ερώτημα και τις διαδικασίας με τις οποίες θα μπορέσει η Δραματική Τέχνη στην Εκπαίδευση να </w:t>
      </w:r>
      <w:r w:rsidR="00F2263B">
        <w:t xml:space="preserve">αμβλύνει </w:t>
      </w:r>
      <w:r>
        <w:t xml:space="preserve">τα έμφυλα στερεότυπα στους μαθητές Δ΄ Δημοτικού, τα εμπειρικά δεδομένα μας οδήγησαν στα ακόλουθα </w:t>
      </w:r>
      <w:r>
        <w:lastRenderedPageBreak/>
        <w:t xml:space="preserve">συμπεράσματα. Στο στάδιο των παρεμβάσεων, χρησιμοποιήθηκαν ποικίλες </w:t>
      </w:r>
      <w:r w:rsidR="001D765B">
        <w:t>τ</w:t>
      </w:r>
      <w:r>
        <w:t xml:space="preserve">εχνικές της Δραματικής Τέχνης. Πιο συγκεκριμένα, τα παιδιά εργάστηκαν σε ομάδες, έπαιξαν βιωματικά παιχνίδια, ανέπτυξαν διάλογο αλλά και μη λεκτική επικοινωνία, κλήθηκαν να σωματοποιήσουν τα συναισθήματά τους, να κάνουν παντομίμα και να παίξουν κουκλοθέατρο. Ακόμη, τα παιδιά πέρασαν πολλάκις από στάδιο αναστοχασμού και χαλάρωσης μετά το πέρας της κάθε παρέμβασης. Όλες οι παραπάνω </w:t>
      </w:r>
      <w:r w:rsidR="00087DEC">
        <w:t>(</w:t>
      </w:r>
      <w:r w:rsidR="009204E0">
        <w:t xml:space="preserve">παντομίμα, κάρτες ρόλων, κουκλοθέατρο, </w:t>
      </w:r>
      <w:r w:rsidR="009204E0">
        <w:rPr>
          <w:lang w:val="en-US"/>
        </w:rPr>
        <w:t>brainstorming</w:t>
      </w:r>
      <w:r w:rsidR="00087DEC">
        <w:t>, ρόλος στον τοίχο</w:t>
      </w:r>
      <w:r w:rsidR="009204E0" w:rsidRPr="009204E0">
        <w:t xml:space="preserve">) </w:t>
      </w:r>
      <w:r>
        <w:t xml:space="preserve">αποτελούν τις </w:t>
      </w:r>
      <w:r w:rsidR="001D765B">
        <w:t>τ</w:t>
      </w:r>
      <w:r>
        <w:t xml:space="preserve">εχνικές </w:t>
      </w:r>
      <w:r w:rsidR="001D765B">
        <w:t xml:space="preserve">οι </w:t>
      </w:r>
      <w:r>
        <w:t xml:space="preserve">οποίες κρίθηκαν ως κατάλληλες με βάση τα ευρήματά μας. </w:t>
      </w:r>
    </w:p>
    <w:p w14:paraId="2E6DCD13" w14:textId="73336917" w:rsidR="007242A2" w:rsidRDefault="00EF5388">
      <w:r>
        <w:t xml:space="preserve">Συνοψίζοντας τα συμπεράσματά μας, η παρούσα έρευνα έρχεται να ενισχύσει τα μέχρι σήμερα βιβλιογραφικά δεδομένα. Για ακόμη μια φορά προκύπτουν δεδομένα που ενισχύουν τη θέση της Δραματικής Τέχνης στην εκπαίδευση και τα πολυάριθμα οφέλη της. Σε μια κοινωνία που συνεχώς εξελίσσεται και αλλάζει, αξίζει να αναλογιστούμε το βαθμό στον οποίο ωφελεί τα παιδιά μέσης σχολικής ηλικίας η </w:t>
      </w:r>
      <w:r w:rsidR="00830141">
        <w:t xml:space="preserve">άμβλυνση </w:t>
      </w:r>
      <w:r>
        <w:t xml:space="preserve">έμφυλων στερεοτύπων μέσω της Δραματικής Τέχνης. </w:t>
      </w:r>
      <w:r w:rsidR="00A77528">
        <w:t>Αναλυτικότερα και ειδικότερα, οι 12 παρεμβάσεις που υλοποιήθηκαν χρησιμοποίησαν τεχνικές και μεθόδους οι οποίες μας επέτρεψαν να</w:t>
      </w:r>
      <w:r w:rsidR="007242A2">
        <w:t xml:space="preserve"> αξιολογήσουμε την ύπαρξη στερεότυπων αντιλήψεων των παιδιών για το φύλο και αμέσως μετά να</w:t>
      </w:r>
      <w:r w:rsidR="00A77528">
        <w:t xml:space="preserve"> </w:t>
      </w:r>
      <w:r w:rsidR="007242A2">
        <w:t xml:space="preserve">κατηγοριοποιήσουμε τα ποιοτικά μας ευρήματα από τις παρεμβάσεις σε 9 επιμέρους θέματα (μη λεκτική επικοινωνία, εναλλαγή ρόλων, πρότυπα συμπεριφορών ανάλογων με το βιολογικό φύλο, εξωτερική εμφάνιση, σωματική επαφή, επάγγελμα, αποδοχή διαφορετικότητας και παιδικό παραμύθι). Σε κάθε μια από αυτές τις 9 περιπτώσεις, παρατηρήθηκε πως οι όποιες στερεότυπες αντιλήψεις των παιδιών, </w:t>
      </w:r>
      <w:r w:rsidR="00F2263B">
        <w:t>μειώθηκαν</w:t>
      </w:r>
      <w:r w:rsidR="007242A2">
        <w:t xml:space="preserve"> σταδιακά μέσα από τις δραστηριότητες των παρεμβάσεων. Σε αυτό το επίπεδο, αξίζει να αναφέρουμε πως το παραπάνω εύρημα αποτελεί εύφορο έδαφος για την ενίσχυση της θέσης των σπουδών φύλου μέσω της Δραματικής Τέχνης και της θεατρικής αγωγής στο σχολείο. Για παρόμοια ευρήματα έκανε λόγο και η Ασουμανάκη (2020) σε πρόσφατη έρευνά της, όπου άντλησε τόσο ποιοτικά όσο και ποσοτικά δεδομένα. </w:t>
      </w:r>
    </w:p>
    <w:p w14:paraId="1D97BB18" w14:textId="16539696" w:rsidR="00BE7438" w:rsidRDefault="007242A2" w:rsidP="00BE7438">
      <w:r>
        <w:t xml:space="preserve">Με σκοπό την καλύτερη δυνατή αποτίμηση του βαθμού </w:t>
      </w:r>
      <w:r w:rsidR="00830141">
        <w:t>άμβλυνσης</w:t>
      </w:r>
      <w:r>
        <w:t xml:space="preserve"> των έμφυλων στερεοτύπων των παιδιών του δείγματός μας, τα 9 θέματα που προέκυψαν από την ποιοτική ανάλυση των παρεμβάσεων, οργανώθηκαν σε 3 επιμέρους θέματα. Το κάθε θέμα περιέκλυσε περισσότερα από ένα θέματα. Πιο συγκεκριμένα, οι άξονές μας ήταν: η σωματική επαφή, το βιολογικό φύλο και το επάγγελμα. </w:t>
      </w:r>
      <w:r w:rsidR="00551352">
        <w:t xml:space="preserve">Βασικός λόγος οργάνωσης των ευρημάτων μας στους συγκεκριμένους άξονες </w:t>
      </w:r>
      <w:r w:rsidR="006D3603">
        <w:t xml:space="preserve">ήταν τα δεδομένα που αντλήσαμε κατά </w:t>
      </w:r>
      <w:r w:rsidR="006D3603">
        <w:lastRenderedPageBreak/>
        <w:t xml:space="preserve">την ανασκόπηση της συναφούς βιβλιογραφίας. </w:t>
      </w:r>
      <w:r w:rsidR="00080C81">
        <w:t>Μάλιστα, στερεότυπα σχετικά με τη σωματική επαφή, το βιολογικό φύλο και το επάγγελμα προβάλλονται ή/και αναπαράγονται συστηματικά μέσω των αντιλήψεων που επικρατούν στις σύγχρονες κοινωνίες</w:t>
      </w:r>
      <w:r w:rsidR="00BF7553">
        <w:t xml:space="preserve"> – κοινωνικά στερεότυπα – (π.χ. </w:t>
      </w:r>
      <w:r w:rsidR="00BF7553" w:rsidRPr="00BF7553">
        <w:t>Calvanese, 2007</w:t>
      </w:r>
      <w:r w:rsidR="00193DA4" w:rsidRPr="00193DA4">
        <w:t>·</w:t>
      </w:r>
      <w:r w:rsidR="00BF7553" w:rsidRPr="00BF7553">
        <w:t xml:space="preserve"> Kondoyianni &amp; Kosti, 2011</w:t>
      </w:r>
      <w:r w:rsidR="00BF7553">
        <w:t>)</w:t>
      </w:r>
      <w:r w:rsidR="00080C81">
        <w:t>, των ΜΜΕ</w:t>
      </w:r>
      <w:r w:rsidR="00BF7553">
        <w:t xml:space="preserve"> (π.χ. </w:t>
      </w:r>
      <w:r w:rsidR="00BF7553" w:rsidRPr="00BF7553">
        <w:rPr>
          <w:lang w:val="en-US"/>
        </w:rPr>
        <w:t>Greenwood</w:t>
      </w:r>
      <w:r w:rsidR="00BF7553" w:rsidRPr="00BF7553">
        <w:t>, 2016</w:t>
      </w:r>
      <w:r w:rsidR="00193DA4" w:rsidRPr="00193DA4">
        <w:t>·</w:t>
      </w:r>
      <w:r w:rsidR="00BF7553">
        <w:t xml:space="preserve"> </w:t>
      </w:r>
      <w:r w:rsidR="00BF7553" w:rsidRPr="00BF7553">
        <w:rPr>
          <w:lang w:val="en-US"/>
        </w:rPr>
        <w:t>Rideout</w:t>
      </w:r>
      <w:r w:rsidR="00BF7553" w:rsidRPr="00BF7553">
        <w:t xml:space="preserve"> &amp; </w:t>
      </w:r>
      <w:r w:rsidR="00BF7553" w:rsidRPr="00BF7553">
        <w:rPr>
          <w:lang w:val="en-US"/>
        </w:rPr>
        <w:t>Robb</w:t>
      </w:r>
      <w:r w:rsidR="00BF7553" w:rsidRPr="00BF7553">
        <w:t>, 2019</w:t>
      </w:r>
      <w:r w:rsidR="00193DA4" w:rsidRPr="00193DA4">
        <w:t>·</w:t>
      </w:r>
      <w:r w:rsidR="00BF7553">
        <w:t xml:space="preserve"> </w:t>
      </w:r>
      <w:r w:rsidR="00BF7553" w:rsidRPr="00BF7553">
        <w:rPr>
          <w:lang w:val="en-US"/>
        </w:rPr>
        <w:t>Ward</w:t>
      </w:r>
      <w:r w:rsidR="00BF7553" w:rsidRPr="00BF7553">
        <w:t xml:space="preserve"> &amp; </w:t>
      </w:r>
      <w:r w:rsidR="00BF7553" w:rsidRPr="00BF7553">
        <w:rPr>
          <w:lang w:val="en-US"/>
        </w:rPr>
        <w:t>Grower</w:t>
      </w:r>
      <w:r w:rsidR="00BF7553" w:rsidRPr="00BF7553">
        <w:t>, 2020</w:t>
      </w:r>
      <w:r w:rsidR="00BF7553">
        <w:t>)</w:t>
      </w:r>
      <w:r w:rsidR="00080C81">
        <w:t xml:space="preserve">, των παραμυθιών ή άλλου έντυπου υλικού που απευθύνονται σε παιδιά </w:t>
      </w:r>
      <w:r w:rsidR="00BE7438">
        <w:t xml:space="preserve">(π.χ. </w:t>
      </w:r>
      <w:r w:rsidR="00BE7438" w:rsidRPr="00BE7438">
        <w:t xml:space="preserve">Κυριαζίδου, 2018· Τσιάμη, 2016· Τσότσου, 2019) </w:t>
      </w:r>
      <w:r w:rsidR="00080C81">
        <w:t xml:space="preserve">αλλά και στην εκπαίδευση </w:t>
      </w:r>
      <w:r w:rsidR="00BE7438">
        <w:t>(π.χ.</w:t>
      </w:r>
      <w:r w:rsidR="00BE7438" w:rsidRPr="00BE7438">
        <w:rPr>
          <w:lang w:val="en-US"/>
        </w:rPr>
        <w:t>Sadker</w:t>
      </w:r>
      <w:r w:rsidR="00BE7438" w:rsidRPr="00BE7438">
        <w:t xml:space="preserve"> &amp; </w:t>
      </w:r>
      <w:r w:rsidR="00BE7438" w:rsidRPr="00BE7438">
        <w:rPr>
          <w:lang w:val="en-US"/>
        </w:rPr>
        <w:t>Sadker</w:t>
      </w:r>
      <w:r w:rsidR="00BE7438" w:rsidRPr="00BE7438">
        <w:t>, 2010</w:t>
      </w:r>
      <w:r w:rsidR="00BE7438">
        <w:t xml:space="preserve">; </w:t>
      </w:r>
      <w:r w:rsidR="00BE7438" w:rsidRPr="00BE7438">
        <w:rPr>
          <w:lang w:val="en-US"/>
        </w:rPr>
        <w:t>Spencer</w:t>
      </w:r>
      <w:r w:rsidR="00BE7438" w:rsidRPr="00BE7438">
        <w:t xml:space="preserve">, </w:t>
      </w:r>
      <w:r w:rsidR="00BE7438" w:rsidRPr="00BE7438">
        <w:rPr>
          <w:lang w:val="en-US"/>
        </w:rPr>
        <w:t>Steele</w:t>
      </w:r>
      <w:r w:rsidR="00BE7438" w:rsidRPr="00BE7438">
        <w:t xml:space="preserve">, &amp; </w:t>
      </w:r>
      <w:r w:rsidR="00BE7438" w:rsidRPr="00BE7438">
        <w:rPr>
          <w:lang w:val="en-US"/>
        </w:rPr>
        <w:t>Quinn</w:t>
      </w:r>
      <w:r w:rsidR="00BE7438" w:rsidRPr="00BE7438">
        <w:t>, 1999</w:t>
      </w:r>
      <w:r w:rsidR="00BE7438">
        <w:t xml:space="preserve">). </w:t>
      </w:r>
    </w:p>
    <w:p w14:paraId="3ABA7F53" w14:textId="1E4E9159" w:rsidR="006E6150" w:rsidRDefault="006E6150" w:rsidP="00BE7438">
      <w:r>
        <w:t xml:space="preserve">Αξιολογώντας το βαθμό που </w:t>
      </w:r>
      <w:r w:rsidR="00F2263B">
        <w:t>αμβλύνθηκαν</w:t>
      </w:r>
      <w:r>
        <w:t xml:space="preserve"> τα στερεότυπα, διαπιστώσαμε </w:t>
      </w:r>
      <w:r w:rsidR="00D835B8">
        <w:t xml:space="preserve">σταδιακή </w:t>
      </w:r>
      <w:r>
        <w:t>μείωση των όποιων στερεότυπων αντιλήψεων φύλου παρατηρήθηκαν στο δείγμα μας κατά την 1</w:t>
      </w:r>
      <w:r w:rsidRPr="006E6150">
        <w:rPr>
          <w:vertAlign w:val="superscript"/>
        </w:rPr>
        <w:t>η</w:t>
      </w:r>
      <w:r>
        <w:t xml:space="preserve"> παρέμβαση. </w:t>
      </w:r>
      <w:r w:rsidR="00931E3E">
        <w:t xml:space="preserve">Ωστόσο, μπορεί να λεχθεί πως σημειώθηκε σε αρκετά μεγάλο βαθμό </w:t>
      </w:r>
      <w:r w:rsidR="00D835B8">
        <w:t xml:space="preserve">και </w:t>
      </w:r>
      <w:r w:rsidR="00931E3E">
        <w:t xml:space="preserve">η </w:t>
      </w:r>
      <w:r w:rsidR="00830141">
        <w:t>μείωση</w:t>
      </w:r>
      <w:r w:rsidR="00931E3E">
        <w:t xml:space="preserve"> των έμφυλων στερεοτύπων στον άξονα της σωματικής επαφής</w:t>
      </w:r>
      <w:r w:rsidR="00F2263B">
        <w:t xml:space="preserve">. </w:t>
      </w:r>
      <w:r w:rsidR="00AC3919">
        <w:t xml:space="preserve">Καθώς απευθυνθήκαμε σε ένα δείγμα παιδιών μέσης ακαδημαϊκής ηλικίας, η σωματική επαφή δεν αποτελούσε στερεότυπο. Η αποφυγή της «αγκαλιάς» κατά τη διάρκεια παιχνιδιού οφειλόταν κυρίως στο γεγονός ότι τα παιδιά δεν εργάζονται ομαδικά με μεγάλη συχνότητα εντός της τάξης παρά στο γεγονός ότι τα ίδια απέφευγαν να ακουμπούν συμμαθητές και συμμαθήτριες του άλλου ή του ίδιου φύλου. Βέβαια, θετικός αντίκτυπος της παρέμβασης ήταν το γεγονός ότι παρόλο που κατά τα πρώτα στάδια της παρέμβασης τα παιδιά συνήθιζαν να συνεργάζονται μόνο με όσα παιδιά διατηρούσαν φιλίες, τα οποία ήταν κυρίως παιδιά του ίδιου φύλου, με την ολοκλήρωση της έρευνας και κατά το στάδιο της παρέμβασης κάτι τέτοιο είχε ανατραπεί. Δηλαδή, όλα τα παιδιά είχαν εξοικειωθεί με την συζήτηση στην ολομέλεια και το ομαδικό παιχνίδι σε ομάδες που απαρτίζονταν τόσο από αγόρια όσο και από κορίτσια. </w:t>
      </w:r>
    </w:p>
    <w:p w14:paraId="787D76DD" w14:textId="5B9C6BD5" w:rsidR="00FE6B10" w:rsidRPr="00BE7438" w:rsidRDefault="00FE6B10" w:rsidP="00BE7438">
      <w:r>
        <w:t xml:space="preserve">Επιπρόσθετα, στον άξονα των στερεότυπων αντιλήψεων βάσει του επαγγέλματος, παρατηρήθηκε εξίσου </w:t>
      </w:r>
      <w:r w:rsidR="00830141">
        <w:t xml:space="preserve">μείωση </w:t>
      </w:r>
      <w:r>
        <w:t xml:space="preserve">αλλά σχετικά μικρή. </w:t>
      </w:r>
      <w:r w:rsidR="00927F37">
        <w:t>Το γεγονός αυτό μπορεί να αποδοθεί στο γεγονός ότι τα παιδιά σχολικής ηλικίας απέχουν α</w:t>
      </w:r>
      <w:r w:rsidR="00E320AD">
        <w:t>ρκετά από την εργασιακή ζωή. Ωστόσο, τα όποια στερεότυπα εντοπίστηκαν μπορούν να αποδοθούν στην έκθεση των παιδιών στα ΜΜΕ τα οποία προβάλλουν διαφορετικά πρότυπα εργασίας για άνδρες και γυναίκες</w:t>
      </w:r>
      <w:r w:rsidR="002F18C1">
        <w:t xml:space="preserve"> (</w:t>
      </w:r>
      <w:r w:rsidR="002F18C1" w:rsidRPr="002F18C1">
        <w:t>Johar κ.ά., 2003· Leaper, 2015</w:t>
      </w:r>
      <w:r w:rsidR="002F18C1">
        <w:t>)</w:t>
      </w:r>
      <w:r w:rsidR="00E320AD">
        <w:t xml:space="preserve"> αλλά και στις τυχούσες στερεότυπες αντιλήψεις εντοπίζονται στο οικογενειακό και στενό κοινωνικό τους περιβάλλον</w:t>
      </w:r>
      <w:r w:rsidR="002F18C1">
        <w:t xml:space="preserve"> (</w:t>
      </w:r>
      <w:r w:rsidR="002F18C1" w:rsidRPr="002F18C1">
        <w:t xml:space="preserve">Γκερμότση κ.ά., 2017· Calvanese, 2007· Kondoyianni &amp; Kosti, 2011· Μαραγκουδάκη, 1995). </w:t>
      </w:r>
      <w:r w:rsidR="000C1252">
        <w:t xml:space="preserve">Ακόμη, το γεγονός ότι τα παιδιά δεν έκαναν ιδιαίτερες αναφορές στα επαγγέλματα που συνήθως ασκούν τα δυο φύλα κατά τη διάρκεια των συνεντεύξεων, μας οδήγησε στο </w:t>
      </w:r>
      <w:r w:rsidR="000C1252">
        <w:lastRenderedPageBreak/>
        <w:t xml:space="preserve">συμπέρασμα περί μικρότερου βαθμού </w:t>
      </w:r>
      <w:r w:rsidR="00830141">
        <w:t xml:space="preserve">μείωσης </w:t>
      </w:r>
      <w:r w:rsidR="000C1252">
        <w:t xml:space="preserve">των έμφυλων στερεοτύπων στον παρών άξονα. </w:t>
      </w:r>
    </w:p>
    <w:p w14:paraId="3650A7F8" w14:textId="050D7C3D" w:rsidR="00A77528" w:rsidRDefault="00687788">
      <w:r>
        <w:t xml:space="preserve">Στον αντίποδα, οδηγηθήκαμε στο συμπέρασμα πως ο μεγαλύτερος βαθμός </w:t>
      </w:r>
      <w:r w:rsidR="00830141">
        <w:t xml:space="preserve">μείωσης </w:t>
      </w:r>
      <w:r>
        <w:t>των έμφυλων στερεοτύπων των παιδιών σημειώθηκε στον άξονα του βιολογικού φύλου. Όλα τα παιδιά, άλλα λιγότερο και άλλα περισσότερο, εισήλθαν στο σχολικό περιβάλλον φέροντας μαζί τους στερεότυπες αντιλήψεις για το βιολογικό φύλο τις οποίες απέκτησαν από το οικείο τους περιβάλλον. Στην κοινωνία μας, το βιολογικό φύλο έχει συνδεθεί με την εξωτερική εμφάνιση, την προσωπικότητα, τη συμπεριφορά και τον ρόλο που αναλαμβάνει το άτομο. Τόσο τα λεγόμενα των παιδιών, όσο και οι παρατηρήσεις ερευνήτριας και κριτικής φίλης συνέκλιναν στο γεγονός ότι οι παρεμβά</w:t>
      </w:r>
      <w:r w:rsidR="00C114E8">
        <w:t>σεις και ιδιαίτερα η προβολή των δύο ταινιών</w:t>
      </w:r>
      <w:r>
        <w:t xml:space="preserve"> «</w:t>
      </w:r>
      <w:r w:rsidR="00F107D9">
        <w:rPr>
          <w:lang w:val="en-US"/>
        </w:rPr>
        <w:t>Moustaco</w:t>
      </w:r>
      <w:r>
        <w:t xml:space="preserve">» </w:t>
      </w:r>
      <w:r w:rsidR="00C114E8">
        <w:t xml:space="preserve">και «Μου αρέσει ο Σπάιντερμαν, ε και τι έγινε;», </w:t>
      </w:r>
      <w:r>
        <w:t xml:space="preserve">κατάφεραν να </w:t>
      </w:r>
      <w:r w:rsidR="008258D8">
        <w:t>αμβλύνουν</w:t>
      </w:r>
      <w:r>
        <w:t xml:space="preserve"> την εικόνα των παιδιών απέναντι σε πρότυπα εμφάνισης των ανθρώπων βάσει του βιολογικού τους φύλου. </w:t>
      </w:r>
    </w:p>
    <w:p w14:paraId="78590E28" w14:textId="7163EF06" w:rsidR="009E60FD" w:rsidRDefault="00EF5388">
      <w:r>
        <w:t>Η παρούσα εργασία</w:t>
      </w:r>
      <w:r w:rsidR="00687788">
        <w:t>, λοιπόν,</w:t>
      </w:r>
      <w:r>
        <w:t xml:space="preserve"> μας οδήγησε σε αρκετά και αξιόλογα ευρήματα στην ποιοτική έρευνα, τα οποία βρίσκονται σε απόλυτη συμφωνία με αποτελέσματα προηγούμενων ερευνών. Ωστόσο, δεν θα μπορούσαν να μην σημειωθούν οι περιορισμοί υπό τους οποίους εκπονήθηκε η μελέτη. Άλλωστε, καμία μελέτη δεν ολοκληρώνεται χωρίς περιορισμούς. Αρχικά, αν και οι παρεμβάσεις ήταν προγραμματισμένες για μία φορά την εβδομάδα κατά την ώρα του μαθήματος της Θεατρικής Αγωγής, κάτι τέτοιο δεν κατέστη δυνατό παρόλο που ήταν σχεδιασμένες στο αυστηρό χρονικό πλαίσιο των 45 λεπτών. Μολαταύτα, στην περίπτωση που η ομάδα έπρεπε να αναστοχαστεί και να ανακεφαλαιώσει, παρατηρήθηκε πως ο χρόνος δεν ήταν επαρκής έτσι ώστε να πάρουν θέση όλοι οι μαθητές οι οποίοι πολύ συχνά παραλλήλιζαν αυτά που βίωναν στα εργαστήρια με την καθημερινότητά τους δίνοντας παραδείγματα και πλατειάζοντας πάνω σε αυτά. Αυτό είχε σαν αποτέλεσμα να ζητηθεί από τη διεύθυνση του σχολείου άλλη μία διδακτική ώρα μέσα στην εβδομάδα έτσι ώστε ο χρόνος να είναι αρκετός για όλους (χωρίς να προκαλείται αναστάτωση και να στερείται ο ωφέλιμος διδακτικός χρόνος από τους εκπαιδευτικούς του τμήματος), πράγμα που αποδείχτηκε αρκετά βοηθητικό τόσο για τους μαθητές όσο και για την ποιότητα της έρευνας. Συνεπώς, ο περιορισμένος χρόνος υλοποίησης της παρέμβασης μέσα στο πλαίσιο του ωρολογίου προγράμματος αποτέλεσε έναν παράγοντα πίεσης για την ερευνήτρια. Επιπλέον, οι εθνικές αργίες καθυστέρησαν την ολοκλήρωση των παρεμβάσεων και κατά συνέπεια και της συλλογής </w:t>
      </w:r>
      <w:r w:rsidR="00087DEC">
        <w:t>των εμπειρικών δεδομένων. Αν κ</w:t>
      </w:r>
      <w:r>
        <w:t xml:space="preserve">αι αρχικά ο σχεδιασμός της παρέμβασης περιλάμβανε </w:t>
      </w:r>
      <w:r>
        <w:lastRenderedPageBreak/>
        <w:t>δυο ομάδες μαθητών</w:t>
      </w:r>
      <w:r w:rsidR="00966C14">
        <w:t>/τριων</w:t>
      </w:r>
      <w:r>
        <w:t xml:space="preserve"> Δ΄ Δημοτικού, ο όγκος των δεδομένων που παραγόταν από τις παρεμβάσεις και η έλλειψη χρόνου οδήγησε στη μελέτη μόνο μιας τάξης παιδιών. Ακόμη, η απουσία διαθέσιμου χρόνου, περιόρισε το είδος των δεδομένων που αντλήθηκαν. Παραδείγματος χάρη, προηγούμενες έρευνες (βλ. Ασουμανάκη, 2020</w:t>
      </w:r>
      <w:r w:rsidR="00B46D52">
        <w:t>·</w:t>
      </w:r>
      <w:r>
        <w:t xml:space="preserve"> Κωστοπούλου, 2022) αξιοποίησαν τόσο ποιοτικά όσο και ποσοτικά δεδομένα.</w:t>
      </w:r>
      <w:r w:rsidR="00B24153">
        <w:t xml:space="preserve"> </w:t>
      </w:r>
      <w:r>
        <w:t xml:space="preserve">Στη δική μας περίπτωση, τα δεδομένα που αντλήθηκαν ήταν μόνο </w:t>
      </w:r>
      <w:r w:rsidR="00C83FE5">
        <w:t>ποιοτικά</w:t>
      </w:r>
      <w:r>
        <w:t>. Τέλος, η συλλογή δεδομένων από ένα μικρό δείγμα – μη αντιπροσωπευτικό του πληθυσμού μαθητών</w:t>
      </w:r>
      <w:r w:rsidR="00966C14">
        <w:t>/τριων</w:t>
      </w:r>
      <w:r>
        <w:t xml:space="preserve"> Δ΄ τάξης Δημοτικού στην Ελλάδα, καθιστά τα αποτελέσματά μας μη ικανά να γενικευτούν.</w:t>
      </w:r>
      <w:r w:rsidR="00687788">
        <w:t xml:space="preserve"> Μάλιστα, παρόλο που το δείγμα μας ήταν ανομοιογενές και αρκετά ποικιλόμορφο ως προς την εθνική προέλευση των παιδιών της Δ΄ τάξης δημοτικού, δεν εντοπίστηκαν έντονες στερεοτυπικές πεποιθήσεις απέναντι στο φύλο αλλά ούτε και τάση των παιδιών να διαχωρίζουν συμμαθητές/τριες τους με μεταναστευτικό υπόβαθρο. Συνεπώς, η </w:t>
      </w:r>
      <w:r w:rsidR="00830141">
        <w:t xml:space="preserve">άμβλυνση </w:t>
      </w:r>
      <w:r w:rsidR="00687788">
        <w:t xml:space="preserve">των έμφυλων στερεοτύπων μέσω της Δραματικής Τέχνης στην εκπαίδευση λειτούργησε άψογα σε αυτή την ομάδα η οποία ήταν σχεδόν απαλλαγμένη από στερεότυπες αντιλήψεις για το φύλο. Τα αποτελέσματα ενδέχεται να ήταν διαφορετικά αν οι παρεμβάσεις εφαρμοζόταν σε μια άλλη ομάδα μαθητών/τριων δημοτικού με έντονα έμφυλα στερεότυπα και τάση να διαφοροποιούν και να περιθωριοποιούν το «άλλο». </w:t>
      </w:r>
    </w:p>
    <w:p w14:paraId="0B810DC5" w14:textId="645CB79C" w:rsidR="009E60FD" w:rsidRDefault="00EF5388">
      <w:r>
        <w:t xml:space="preserve">Ανεξάρτητα από τους παραπάνω περιορισμούς, η σημαντικότητα των ευρημάτων μας </w:t>
      </w:r>
      <w:r w:rsidR="00160E72">
        <w:t>μας οδηγεί σε αξιόπιστα συμπεράσματα</w:t>
      </w:r>
      <w:r>
        <w:t xml:space="preserve">. Έτσι, συστήνεται η μελλοντική αξιοποίηση των 12 παρεμβάσεων που σχεδιάστηκαν για σκοπούς της παρούσας μελέτης, σε αντίστοιχη έρευνα σε μεγαλύτερο δείγμα, αντιπροσωπευτικό του υπό μελέτη πληθυσμού. Κλείνοντας, κρίνεται σκόπιμη η συνέχιση της ένταξης και συχνότητας με την οποία ξεκίνησε να διερευνάται ο ρόλος της Δραματικής Τέχνης στην καταστολή στερεοτύπων με σκοπό την εδραίωση της θέσης της Θεατρικής Αγωγής στο σχολείο που μαστίζεται από περιστατικά βίας και διαχωρισμών. </w:t>
      </w:r>
    </w:p>
    <w:p w14:paraId="70F9EE25" w14:textId="77777777" w:rsidR="009E60FD" w:rsidRDefault="009E60FD"/>
    <w:p w14:paraId="3F31E865" w14:textId="77777777" w:rsidR="009E60FD" w:rsidRDefault="009E60FD"/>
    <w:p w14:paraId="78AD3458" w14:textId="77777777" w:rsidR="009E60FD" w:rsidRDefault="00EF5388">
      <w:pPr>
        <w:spacing w:line="259" w:lineRule="auto"/>
        <w:jc w:val="left"/>
        <w:rPr>
          <w:b/>
          <w:sz w:val="32"/>
          <w:szCs w:val="32"/>
        </w:rPr>
      </w:pPr>
      <w:r>
        <w:br w:type="page"/>
      </w:r>
    </w:p>
    <w:p w14:paraId="27BE0304" w14:textId="77777777" w:rsidR="009E60FD" w:rsidRDefault="00EF5388">
      <w:pPr>
        <w:pStyle w:val="1"/>
        <w:ind w:left="432" w:hanging="432"/>
      </w:pPr>
      <w:bookmarkStart w:id="152" w:name="_Toc128932312"/>
      <w:r>
        <w:lastRenderedPageBreak/>
        <w:t>Βιβλιογραφία</w:t>
      </w:r>
      <w:bookmarkEnd w:id="152"/>
    </w:p>
    <w:p w14:paraId="3F866B6C" w14:textId="77777777" w:rsidR="009E60FD" w:rsidRDefault="00EF5388">
      <w:pPr>
        <w:ind w:left="566" w:hanging="566"/>
      </w:pPr>
      <w:r>
        <w:t xml:space="preserve">Αγκασένσκι, Σ. (2000). </w:t>
      </w:r>
      <w:r>
        <w:rPr>
          <w:i/>
        </w:rPr>
        <w:t>Πολιτική των Φύλων</w:t>
      </w:r>
      <w:r>
        <w:t>. Πόλις</w:t>
      </w:r>
    </w:p>
    <w:p w14:paraId="22D3E634" w14:textId="77777777" w:rsidR="009E60FD" w:rsidRDefault="00EF5388">
      <w:pPr>
        <w:ind w:left="566" w:hanging="566"/>
      </w:pPr>
      <w:r>
        <w:t xml:space="preserve">Αθανασίου, Α. (2006). Εισαγωγή. Φύλο, εξουσία και υποκειμενικότητα μετά το "δεύτερο κύμα". Στο Α. Αθανασίου (Επιμ.), </w:t>
      </w:r>
      <w:r>
        <w:rPr>
          <w:i/>
        </w:rPr>
        <w:t>Φεμινιστική Θεωρία και πολιτισμική κριτική</w:t>
      </w:r>
      <w:r>
        <w:t xml:space="preserve"> (Π. Μαρκέτου, Μ. Μαργαρίτα, &amp; Α. Τσεκένης, Μεταφρ.), σσ 13 – 158. Νήσος.</w:t>
      </w:r>
    </w:p>
    <w:p w14:paraId="363315CF" w14:textId="77777777" w:rsidR="009E60FD" w:rsidRDefault="00EF5388">
      <w:pPr>
        <w:ind w:left="566" w:hanging="566"/>
      </w:pPr>
      <w:r>
        <w:t xml:space="preserve">Ασουμανάκη, Φ. (2020). </w:t>
      </w:r>
      <w:r>
        <w:rPr>
          <w:i/>
        </w:rPr>
        <w:t>Η δραματική τέχνη στην εκπαίδευση ως μέσο για τη διαπραγμάτευση των έμφυλων στερεοτύπων σε νέες και νέους</w:t>
      </w:r>
      <w:r>
        <w:t>. Μεταπτυχιακή Διατριβή, Πανεπιστήμιο Πελοποννήσου, Σχολή Καλών Τεχνών, Τμήμα Θεατρικών Σπουδών.</w:t>
      </w:r>
    </w:p>
    <w:p w14:paraId="60D87386" w14:textId="77777777" w:rsidR="009E60FD" w:rsidRPr="00BE1EA8" w:rsidRDefault="00EF5388">
      <w:pPr>
        <w:ind w:left="566" w:hanging="566"/>
        <w:rPr>
          <w:lang w:val="en-US"/>
        </w:rPr>
      </w:pPr>
      <w:r w:rsidRPr="00BE1EA8">
        <w:rPr>
          <w:lang w:val="en-US"/>
        </w:rPr>
        <w:t>Aubrey, J. S., &amp; Frisby, C. M. (2011). Sexual objectification in music videos: A content analysis comparing gender and genre. </w:t>
      </w:r>
      <w:r w:rsidRPr="00BE1EA8">
        <w:rPr>
          <w:i/>
          <w:lang w:val="en-US"/>
        </w:rPr>
        <w:t>Mass Communication and Society</w:t>
      </w:r>
      <w:r w:rsidRPr="00BE1EA8">
        <w:rPr>
          <w:lang w:val="en-US"/>
        </w:rPr>
        <w:t>, </w:t>
      </w:r>
      <w:r w:rsidRPr="00BE1EA8">
        <w:rPr>
          <w:i/>
          <w:lang w:val="en-US"/>
        </w:rPr>
        <w:t>14</w:t>
      </w:r>
      <w:r w:rsidRPr="00BE1EA8">
        <w:rPr>
          <w:lang w:val="en-US"/>
        </w:rPr>
        <w:t>(4), 475-501.</w:t>
      </w:r>
    </w:p>
    <w:p w14:paraId="6AD4C6E6" w14:textId="77777777" w:rsidR="009E60FD" w:rsidRDefault="00EF5388">
      <w:pPr>
        <w:ind w:left="566" w:hanging="566"/>
      </w:pPr>
      <w:r w:rsidRPr="00BE1EA8">
        <w:rPr>
          <w:lang w:val="en-US"/>
        </w:rPr>
        <w:t>Aubrey, J. S., &amp; Harrison, K. (2004). The gender-role content of children's favorite television programs and its links to their gender-related perceptions. </w:t>
      </w:r>
      <w:r>
        <w:rPr>
          <w:i/>
        </w:rPr>
        <w:t>Media Psychology</w:t>
      </w:r>
      <w:r>
        <w:t>, </w:t>
      </w:r>
      <w:r>
        <w:rPr>
          <w:i/>
        </w:rPr>
        <w:t>6</w:t>
      </w:r>
      <w:r>
        <w:t>(2), 111-146.</w:t>
      </w:r>
    </w:p>
    <w:p w14:paraId="7FDF62FB" w14:textId="77777777" w:rsidR="009E60FD" w:rsidRPr="00BE1EA8" w:rsidRDefault="00EF5388">
      <w:pPr>
        <w:ind w:left="566" w:hanging="566"/>
        <w:rPr>
          <w:lang w:val="en-US"/>
        </w:rPr>
      </w:pPr>
      <w:r>
        <w:t>Αυδή, Ά., &amp; Χατζηγεωργίου, Μ. (2014). «Φωνές της πόλης. Ιστορικές διαδρομές με θεατρικά δρώμενα»: ένας αλλιώτικος περίπατος στους δρόμους της Θεσσαλονίκης. </w:t>
      </w:r>
      <w:r>
        <w:rPr>
          <w:i/>
        </w:rPr>
        <w:t>Σκηνή</w:t>
      </w:r>
      <w:r w:rsidRPr="00BE1EA8">
        <w:rPr>
          <w:lang w:val="en-US"/>
        </w:rPr>
        <w:t xml:space="preserve">, </w:t>
      </w:r>
      <w:r w:rsidRPr="00BE1EA8">
        <w:rPr>
          <w:i/>
          <w:lang w:val="en-US"/>
        </w:rPr>
        <w:t>6,</w:t>
      </w:r>
      <w:r w:rsidRPr="00BE1EA8">
        <w:rPr>
          <w:lang w:val="en-US"/>
        </w:rPr>
        <w:t xml:space="preserve"> 168-180.</w:t>
      </w:r>
    </w:p>
    <w:p w14:paraId="37E53A16" w14:textId="77777777" w:rsidR="009E60FD" w:rsidRPr="00BE1EA8" w:rsidRDefault="00EF5388">
      <w:pPr>
        <w:ind w:left="566" w:hanging="566"/>
        <w:rPr>
          <w:lang w:val="en-US"/>
        </w:rPr>
      </w:pPr>
      <w:r w:rsidRPr="00BE1EA8">
        <w:rPr>
          <w:lang w:val="en-US"/>
        </w:rPr>
        <w:t xml:space="preserve">Azeiteiro, U. M., Filho, W. L., &amp; Aires, L. (2018). </w:t>
      </w:r>
      <w:r w:rsidRPr="00BE1EA8">
        <w:rPr>
          <w:i/>
          <w:lang w:val="en-US"/>
        </w:rPr>
        <w:t>Climate literacy and innovations in climate change education: Distance learning for sustainable development</w:t>
      </w:r>
      <w:r w:rsidRPr="00BE1EA8">
        <w:rPr>
          <w:lang w:val="en-US"/>
        </w:rPr>
        <w:t>. Springer.</w:t>
      </w:r>
    </w:p>
    <w:p w14:paraId="6FF21E0E" w14:textId="77777777" w:rsidR="009E60FD" w:rsidRPr="00BE1EA8" w:rsidRDefault="00EF5388">
      <w:pPr>
        <w:ind w:left="566" w:hanging="566"/>
        <w:rPr>
          <w:lang w:val="en-US"/>
        </w:rPr>
      </w:pPr>
      <w:r w:rsidRPr="00BE1EA8">
        <w:rPr>
          <w:lang w:val="en-US"/>
        </w:rPr>
        <w:t>Baker, K., &amp; Raney, A. A. (2007). Equally super?: Gender-role stereotyping of superheroes in children's animated programs. </w:t>
      </w:r>
      <w:r w:rsidRPr="00BE1EA8">
        <w:rPr>
          <w:i/>
          <w:lang w:val="en-US"/>
        </w:rPr>
        <w:t>Mass Communication &amp; Society</w:t>
      </w:r>
      <w:r w:rsidRPr="00BE1EA8">
        <w:rPr>
          <w:lang w:val="en-US"/>
        </w:rPr>
        <w:t>, </w:t>
      </w:r>
      <w:r w:rsidRPr="00BE1EA8">
        <w:rPr>
          <w:i/>
          <w:lang w:val="en-US"/>
        </w:rPr>
        <w:t>10</w:t>
      </w:r>
      <w:r w:rsidRPr="00BE1EA8">
        <w:rPr>
          <w:lang w:val="en-US"/>
        </w:rPr>
        <w:t>(1), 25-41.</w:t>
      </w:r>
    </w:p>
    <w:p w14:paraId="3677E48A" w14:textId="77777777" w:rsidR="009E60FD" w:rsidRPr="00BE1EA8" w:rsidRDefault="00EF5388">
      <w:pPr>
        <w:ind w:left="566" w:hanging="566"/>
        <w:rPr>
          <w:b/>
          <w:lang w:val="en-US"/>
        </w:rPr>
      </w:pPr>
      <w:r w:rsidRPr="00BE1EA8">
        <w:rPr>
          <w:lang w:val="en-US"/>
        </w:rPr>
        <w:t xml:space="preserve">Beaumfield, V., Hall, E., &amp;Wall, K. (2013). </w:t>
      </w:r>
      <w:r w:rsidRPr="00BE1EA8">
        <w:rPr>
          <w:i/>
          <w:lang w:val="en-US"/>
        </w:rPr>
        <w:t>Action research in education: Learning through practitioner inquiry</w:t>
      </w:r>
      <w:r w:rsidRPr="00BE1EA8">
        <w:rPr>
          <w:lang w:val="en-US"/>
        </w:rPr>
        <w:t>. Sage.</w:t>
      </w:r>
    </w:p>
    <w:p w14:paraId="308759E0" w14:textId="77777777" w:rsidR="009E60FD" w:rsidRPr="00BE1EA8" w:rsidRDefault="00EF5388">
      <w:pPr>
        <w:ind w:left="566" w:hanging="566"/>
        <w:rPr>
          <w:lang w:val="en-US"/>
        </w:rPr>
      </w:pPr>
      <w:r w:rsidRPr="00BE1EA8">
        <w:rPr>
          <w:lang w:val="en-US"/>
        </w:rPr>
        <w:t xml:space="preserve">Blumberg, R. L. (2008). The invisible obstacle to educational equality: Gender bias in textbooks. </w:t>
      </w:r>
      <w:r w:rsidRPr="00BE1EA8">
        <w:rPr>
          <w:i/>
          <w:lang w:val="en-US"/>
        </w:rPr>
        <w:t>Prospects, 38</w:t>
      </w:r>
      <w:r w:rsidRPr="00BE1EA8">
        <w:rPr>
          <w:lang w:val="en-US"/>
        </w:rPr>
        <w:t>(3), 345-361.</w:t>
      </w:r>
    </w:p>
    <w:p w14:paraId="538FB4C0" w14:textId="77777777" w:rsidR="009E60FD" w:rsidRPr="00BE1EA8" w:rsidRDefault="00EF5388">
      <w:pPr>
        <w:ind w:left="566" w:hanging="566"/>
        <w:rPr>
          <w:lang w:val="en-US"/>
        </w:rPr>
      </w:pPr>
      <w:r w:rsidRPr="00BE1EA8">
        <w:rPr>
          <w:lang w:val="en-US"/>
        </w:rPr>
        <w:lastRenderedPageBreak/>
        <w:t>Brown, J. D., Halpern, C. T., &amp; L’Engle, K. L. (2005). Mass media as a sexual super peer for early maturing girls. </w:t>
      </w:r>
      <w:r w:rsidRPr="00BE1EA8">
        <w:rPr>
          <w:i/>
          <w:lang w:val="en-US"/>
        </w:rPr>
        <w:t>Journal of adolescent Health</w:t>
      </w:r>
      <w:r w:rsidRPr="00BE1EA8">
        <w:rPr>
          <w:lang w:val="en-US"/>
        </w:rPr>
        <w:t>, </w:t>
      </w:r>
      <w:r w:rsidRPr="00BE1EA8">
        <w:rPr>
          <w:i/>
          <w:lang w:val="en-US"/>
        </w:rPr>
        <w:t>36</w:t>
      </w:r>
      <w:r w:rsidRPr="00BE1EA8">
        <w:rPr>
          <w:lang w:val="en-US"/>
        </w:rPr>
        <w:t>(5), 420-427.</w:t>
      </w:r>
    </w:p>
    <w:p w14:paraId="4B160370" w14:textId="23A53C4B" w:rsidR="009E60FD" w:rsidRDefault="00EF5388">
      <w:pPr>
        <w:ind w:left="566" w:hanging="566"/>
        <w:rPr>
          <w:color w:val="222222"/>
          <w:highlight w:val="white"/>
          <w:lang w:val="en-US"/>
        </w:rPr>
      </w:pPr>
      <w:r w:rsidRPr="00BE1EA8">
        <w:rPr>
          <w:color w:val="222222"/>
          <w:highlight w:val="white"/>
          <w:lang w:val="en-US"/>
        </w:rPr>
        <w:t>Brighouse, T., &amp; Woods, D. (1999). How to improve your school, Routledge.</w:t>
      </w:r>
    </w:p>
    <w:p w14:paraId="1506C784" w14:textId="7F6CB7AC" w:rsidR="00BA09C5" w:rsidRPr="00A9586E" w:rsidRDefault="00BA09C5">
      <w:pPr>
        <w:ind w:left="566" w:hanging="566"/>
        <w:rPr>
          <w:color w:val="222222"/>
          <w:highlight w:val="white"/>
        </w:rPr>
      </w:pPr>
      <w:r w:rsidRPr="00BA09C5">
        <w:rPr>
          <w:color w:val="222222"/>
          <w:highlight w:val="white"/>
          <w:lang w:val="en-US"/>
        </w:rPr>
        <w:t>Butler</w:t>
      </w:r>
      <w:r>
        <w:rPr>
          <w:color w:val="222222"/>
          <w:highlight w:val="white"/>
          <w:lang w:val="en-US"/>
        </w:rPr>
        <w:t>,</w:t>
      </w:r>
      <w:r w:rsidRPr="00BA09C5">
        <w:rPr>
          <w:color w:val="222222"/>
          <w:highlight w:val="white"/>
          <w:lang w:val="en-US"/>
        </w:rPr>
        <w:t xml:space="preserve"> J. </w:t>
      </w:r>
      <w:r>
        <w:rPr>
          <w:color w:val="222222"/>
          <w:highlight w:val="white"/>
          <w:lang w:val="en-US"/>
        </w:rPr>
        <w:t>(</w:t>
      </w:r>
      <w:r w:rsidRPr="00BA09C5">
        <w:rPr>
          <w:color w:val="222222"/>
          <w:highlight w:val="white"/>
          <w:lang w:val="en-US"/>
        </w:rPr>
        <w:t>1990</w:t>
      </w:r>
      <w:r>
        <w:rPr>
          <w:color w:val="222222"/>
          <w:highlight w:val="white"/>
          <w:lang w:val="en-US"/>
        </w:rPr>
        <w:t>)</w:t>
      </w:r>
      <w:r w:rsidRPr="00BA09C5">
        <w:rPr>
          <w:color w:val="222222"/>
          <w:highlight w:val="white"/>
          <w:lang w:val="en-US"/>
        </w:rPr>
        <w:t xml:space="preserve">. </w:t>
      </w:r>
      <w:r w:rsidRPr="00BA09C5">
        <w:rPr>
          <w:i/>
          <w:iCs/>
          <w:color w:val="222222"/>
          <w:highlight w:val="white"/>
          <w:lang w:val="en-US"/>
        </w:rPr>
        <w:t>Gender Trouble: Feminism and the Subversion of Identity</w:t>
      </w:r>
      <w:r w:rsidRPr="00BA09C5">
        <w:rPr>
          <w:color w:val="222222"/>
          <w:highlight w:val="white"/>
          <w:lang w:val="en-US"/>
        </w:rPr>
        <w:t xml:space="preserve">. </w:t>
      </w:r>
      <w:r w:rsidRPr="00BA09C5">
        <w:rPr>
          <w:color w:val="222222"/>
          <w:highlight w:val="white"/>
        </w:rPr>
        <w:t>Routledge</w:t>
      </w:r>
      <w:r w:rsidRPr="00A9586E">
        <w:rPr>
          <w:color w:val="222222"/>
          <w:highlight w:val="white"/>
        </w:rPr>
        <w:t>.</w:t>
      </w:r>
    </w:p>
    <w:p w14:paraId="268EC9CA" w14:textId="77777777" w:rsidR="009E60FD" w:rsidRDefault="00EF5388">
      <w:pPr>
        <w:spacing w:after="0" w:line="276" w:lineRule="auto"/>
        <w:ind w:left="566" w:hanging="566"/>
        <w:jc w:val="left"/>
        <w:rPr>
          <w:color w:val="222222"/>
          <w:highlight w:val="white"/>
        </w:rPr>
      </w:pPr>
      <w:r>
        <w:rPr>
          <w:color w:val="222222"/>
          <w:highlight w:val="white"/>
        </w:rPr>
        <w:t>Γεωργιάδου, Ε. (2018). Η δραματική τέχνη στην εκπαίδευση ως μέσο καλλιέργειας της συναισθηματικής νοημοσύνης σε παιδιά Δ΄ τάξης δημοτικού σχολείου.</w:t>
      </w:r>
    </w:p>
    <w:p w14:paraId="4EE005A7" w14:textId="77777777" w:rsidR="009E60FD" w:rsidRPr="00BE1EA8" w:rsidRDefault="00EF5388">
      <w:pPr>
        <w:ind w:left="566" w:hanging="566"/>
        <w:rPr>
          <w:lang w:val="en-US"/>
        </w:rPr>
      </w:pPr>
      <w:r w:rsidRPr="00BE1EA8">
        <w:rPr>
          <w:lang w:val="en-US"/>
        </w:rPr>
        <w:t>Calvanese, M. M. (2007). Investigating gender stereotypes in elementary education.</w:t>
      </w:r>
      <w:r w:rsidRPr="00BE1EA8">
        <w:rPr>
          <w:rFonts w:ascii="Helvetica Neue" w:eastAsia="Helvetica Neue" w:hAnsi="Helvetica Neue" w:cs="Helvetica Neue"/>
          <w:color w:val="333333"/>
          <w:sz w:val="21"/>
          <w:szCs w:val="21"/>
          <w:lang w:val="en-US"/>
        </w:rPr>
        <w:t xml:space="preserve"> </w:t>
      </w:r>
      <w:hyperlink r:id="rId11">
        <w:r w:rsidRPr="00BE1EA8">
          <w:rPr>
            <w:i/>
            <w:color w:val="000000"/>
            <w:lang w:val="en-US"/>
          </w:rPr>
          <w:t>Journal of Undergraduate Psychological Research</w:t>
        </w:r>
      </w:hyperlink>
      <w:r w:rsidRPr="00BE1EA8">
        <w:rPr>
          <w:i/>
          <w:lang w:val="en-US"/>
        </w:rPr>
        <w:t>, 2</w:t>
      </w:r>
      <w:r w:rsidRPr="00BE1EA8">
        <w:rPr>
          <w:lang w:val="en-US"/>
        </w:rPr>
        <w:t>, 11 – 18.</w:t>
      </w:r>
    </w:p>
    <w:p w14:paraId="0345A526" w14:textId="05664C6D" w:rsidR="009E60FD" w:rsidRDefault="00EF5388">
      <w:pPr>
        <w:ind w:left="566" w:hanging="566"/>
        <w:rPr>
          <w:color w:val="222222"/>
        </w:rPr>
      </w:pPr>
      <w:r w:rsidRPr="00BE1EA8">
        <w:rPr>
          <w:color w:val="222222"/>
          <w:highlight w:val="white"/>
          <w:lang w:val="en-US"/>
        </w:rPr>
        <w:t xml:space="preserve">Cohen, L., Manion, L., &amp; Morrison, K. (2008). </w:t>
      </w:r>
      <w:r>
        <w:rPr>
          <w:color w:val="222222"/>
          <w:highlight w:val="white"/>
        </w:rPr>
        <w:t>Μεθοδολογία εκπαιδευτικής έρευνας.</w:t>
      </w:r>
    </w:p>
    <w:p w14:paraId="408EA047" w14:textId="4BB28387" w:rsidR="001331D9" w:rsidRPr="00A9586E" w:rsidRDefault="001331D9">
      <w:pPr>
        <w:ind w:left="566" w:hanging="566"/>
      </w:pPr>
      <w:r w:rsidRPr="001331D9">
        <w:rPr>
          <w:lang w:val="en-US"/>
        </w:rPr>
        <w:t>Cornelius</w:t>
      </w:r>
      <w:r w:rsidRPr="00A9586E">
        <w:t xml:space="preserve">, </w:t>
      </w:r>
      <w:r w:rsidRPr="001331D9">
        <w:rPr>
          <w:lang w:val="en-US"/>
        </w:rPr>
        <w:t>N</w:t>
      </w:r>
      <w:r w:rsidRPr="00A9586E">
        <w:t xml:space="preserve">, </w:t>
      </w:r>
      <w:r w:rsidRPr="001331D9">
        <w:rPr>
          <w:lang w:val="en-US"/>
        </w:rPr>
        <w:t>Gooch</w:t>
      </w:r>
      <w:r w:rsidRPr="00A9586E">
        <w:t xml:space="preserve">, </w:t>
      </w:r>
      <w:r w:rsidRPr="001331D9">
        <w:rPr>
          <w:lang w:val="en-US"/>
        </w:rPr>
        <w:t>I</w:t>
      </w:r>
      <w:r w:rsidRPr="00A9586E">
        <w:t xml:space="preserve">., &amp; </w:t>
      </w:r>
      <w:r w:rsidRPr="001331D9">
        <w:rPr>
          <w:lang w:val="en-US"/>
        </w:rPr>
        <w:t>Todd</w:t>
      </w:r>
      <w:r w:rsidRPr="00A9586E">
        <w:t xml:space="preserve">, </w:t>
      </w:r>
      <w:r w:rsidRPr="001331D9">
        <w:rPr>
          <w:lang w:val="en-US"/>
        </w:rPr>
        <w:t>S</w:t>
      </w:r>
      <w:r w:rsidRPr="00A9586E">
        <w:t xml:space="preserve">. </w:t>
      </w:r>
      <w:r w:rsidR="00172E6C" w:rsidRPr="00A9586E">
        <w:t>(</w:t>
      </w:r>
      <w:r w:rsidRPr="00A9586E">
        <w:t>2001</w:t>
      </w:r>
      <w:r w:rsidR="00172E6C" w:rsidRPr="00A9586E">
        <w:t>)</w:t>
      </w:r>
      <w:r w:rsidRPr="00A9586E">
        <w:t xml:space="preserve">. </w:t>
      </w:r>
      <w:r w:rsidRPr="001331D9">
        <w:rPr>
          <w:lang w:val="en-US"/>
        </w:rPr>
        <w:t xml:space="preserve">Managing difference fairly: an integrated partnership approach. In </w:t>
      </w:r>
      <w:r w:rsidR="00172E6C">
        <w:rPr>
          <w:lang w:val="en-US"/>
        </w:rPr>
        <w:t xml:space="preserve">M. Noon, &amp; E., Orbonna (eds.), </w:t>
      </w:r>
      <w:r w:rsidRPr="00172E6C">
        <w:rPr>
          <w:i/>
          <w:iCs/>
          <w:lang w:val="en-US"/>
        </w:rPr>
        <w:t>Equality, Diversity and Disadvantage in Employment</w:t>
      </w:r>
      <w:r w:rsidRPr="001331D9">
        <w:rPr>
          <w:lang w:val="en-US"/>
        </w:rPr>
        <w:t>,</w:t>
      </w:r>
      <w:r w:rsidR="00172E6C">
        <w:rPr>
          <w:lang w:val="en-US"/>
        </w:rPr>
        <w:t xml:space="preserve"> (pp. 32 - 40</w:t>
      </w:r>
      <w:r w:rsidRPr="001331D9">
        <w:rPr>
          <w:lang w:val="en-US"/>
        </w:rPr>
        <w:t xml:space="preserve">). </w:t>
      </w:r>
      <w:r w:rsidRPr="00172E6C">
        <w:rPr>
          <w:lang w:val="en-US"/>
        </w:rPr>
        <w:t>Basingstoke</w:t>
      </w:r>
      <w:r w:rsidR="00172E6C" w:rsidRPr="00A9586E">
        <w:t>.</w:t>
      </w:r>
    </w:p>
    <w:p w14:paraId="21DD4F3D" w14:textId="54CA0553" w:rsidR="009E60FD" w:rsidRDefault="00EF5388">
      <w:pPr>
        <w:ind w:left="566" w:hanging="566"/>
      </w:pPr>
      <w:r>
        <w:t xml:space="preserve">Γιάνναρης, Γ. (1995). </w:t>
      </w:r>
      <w:r>
        <w:rPr>
          <w:i/>
        </w:rPr>
        <w:t>Θεατρική αγωγή και παιχνίδι</w:t>
      </w:r>
      <w:r>
        <w:t>.</w:t>
      </w:r>
      <w:r w:rsidR="00B24153">
        <w:t xml:space="preserve"> </w:t>
      </w:r>
      <w:r>
        <w:t>Γρηγόρης.</w:t>
      </w:r>
    </w:p>
    <w:p w14:paraId="4235A5FD" w14:textId="77777777" w:rsidR="009E60FD" w:rsidRDefault="00EF5388">
      <w:pPr>
        <w:ind w:left="566" w:hanging="566"/>
      </w:pPr>
      <w:r>
        <w:t>Γιαννούλη, Π. (2014). </w:t>
      </w:r>
      <w:r>
        <w:rPr>
          <w:i/>
        </w:rPr>
        <w:t>Η συμβολή της θεατρικής τέχνης στην εκπαιδευτική διαδικασία.</w:t>
      </w:r>
      <w:r>
        <w:t> Διδακτορική Διατριβή, Πανεπιστήμιο Αιγαίου, Σχολή Ανθρωπιστικών Επιστημών, Τμήμα Επιστημών της Προσχολικής Αγωγής και του Εκπαιδευτικού Σχεδιασμού.</w:t>
      </w:r>
    </w:p>
    <w:p w14:paraId="1F2DA8B0" w14:textId="77777777" w:rsidR="009E60FD" w:rsidRDefault="00EF5388">
      <w:pPr>
        <w:ind w:left="566" w:hanging="566"/>
      </w:pPr>
      <w:r>
        <w:t xml:space="preserve">Γιώτα, Μ. (2009). </w:t>
      </w:r>
      <w:r>
        <w:rPr>
          <w:i/>
        </w:rPr>
        <w:t>Απόψεις και αντιλήψεις των νέων για τους ρόλους των δύο φύλων στην οικογένεια και την κοινωνία</w:t>
      </w:r>
      <w:r>
        <w:t xml:space="preserve">. Πτυχιακή Εργασία, Τ.Ε.Ι. Καβάλας, Σχολή Διοίκησης και Οικονομίας, Τμήμα Διαχείρισης Πληροφοριών. </w:t>
      </w:r>
    </w:p>
    <w:p w14:paraId="35AD303F" w14:textId="3CA28210" w:rsidR="009E60FD" w:rsidRDefault="00EF5388">
      <w:pPr>
        <w:ind w:left="566" w:hanging="566"/>
      </w:pPr>
      <w:r>
        <w:t xml:space="preserve">Γκόβαρης, Χ. (2001). </w:t>
      </w:r>
      <w:r>
        <w:rPr>
          <w:i/>
        </w:rPr>
        <w:t>Εισαγωγή στη διαπολιτισμική εκπαίδευση</w:t>
      </w:r>
      <w:r>
        <w:t>.</w:t>
      </w:r>
      <w:r w:rsidR="00B24153">
        <w:t xml:space="preserve"> </w:t>
      </w:r>
      <w:r>
        <w:t>Ατραπός.</w:t>
      </w:r>
    </w:p>
    <w:p w14:paraId="50209F3A" w14:textId="77777777" w:rsidR="009E60FD" w:rsidRPr="00BE1EA8" w:rsidRDefault="00EF5388">
      <w:pPr>
        <w:ind w:left="566" w:hanging="566"/>
        <w:rPr>
          <w:lang w:val="en-US"/>
        </w:rPr>
      </w:pPr>
      <w:r>
        <w:t xml:space="preserve">Γκερμότση, Β., Μοσχοβάκου, Ν., &amp; Παπαγιαννοπούλου, Μ. (2017). </w:t>
      </w:r>
      <w:r>
        <w:rPr>
          <w:i/>
        </w:rPr>
        <w:t>Οδηγός για την ένταξη της οπτικής του φύλου στις δράσεις των οργανώσεων της κοινωνίας των πολιτών.</w:t>
      </w:r>
      <w:r>
        <w:t xml:space="preserve"> Ίδρυμα</w:t>
      </w:r>
      <w:r w:rsidRPr="00BE1EA8">
        <w:rPr>
          <w:lang w:val="en-US"/>
        </w:rPr>
        <w:t xml:space="preserve"> </w:t>
      </w:r>
      <w:r>
        <w:t>Μποσουδάκη</w:t>
      </w:r>
      <w:r w:rsidRPr="00BE1EA8">
        <w:rPr>
          <w:lang w:val="en-US"/>
        </w:rPr>
        <w:t>.</w:t>
      </w:r>
    </w:p>
    <w:p w14:paraId="0E8952B5" w14:textId="77777777" w:rsidR="009E60FD" w:rsidRPr="00BE1EA8" w:rsidRDefault="00EF5388">
      <w:pPr>
        <w:ind w:left="566" w:hanging="566"/>
        <w:rPr>
          <w:lang w:val="en-US"/>
        </w:rPr>
      </w:pPr>
      <w:r w:rsidRPr="00BE1EA8">
        <w:rPr>
          <w:lang w:val="en-US"/>
        </w:rPr>
        <w:t xml:space="preserve">Carr, W., &amp; Kemmis, S. (1986) </w:t>
      </w:r>
      <w:r w:rsidRPr="00BE1EA8">
        <w:rPr>
          <w:i/>
          <w:lang w:val="en-US"/>
        </w:rPr>
        <w:t>Becoming critical: education, knowledge and action research</w:t>
      </w:r>
      <w:r w:rsidRPr="00BE1EA8">
        <w:rPr>
          <w:lang w:val="en-US"/>
        </w:rPr>
        <w:t xml:space="preserve">, London: Falmer Press. </w:t>
      </w:r>
    </w:p>
    <w:p w14:paraId="4536AD0A" w14:textId="77777777" w:rsidR="009E60FD" w:rsidRPr="00BE1EA8" w:rsidRDefault="00EF5388">
      <w:pPr>
        <w:ind w:left="566" w:hanging="566"/>
        <w:rPr>
          <w:lang w:val="en-US"/>
        </w:rPr>
      </w:pPr>
      <w:r w:rsidRPr="00BE1EA8">
        <w:rPr>
          <w:lang w:val="en-US"/>
        </w:rPr>
        <w:t xml:space="preserve">Carr, W., &amp; Kemmis, S. (1993). </w:t>
      </w:r>
      <w:r w:rsidRPr="00BE1EA8">
        <w:rPr>
          <w:i/>
          <w:lang w:val="en-US"/>
        </w:rPr>
        <w:t xml:space="preserve">Action Research in Education. </w:t>
      </w:r>
      <w:r>
        <w:rPr>
          <w:i/>
        </w:rPr>
        <w:t>Ι</w:t>
      </w:r>
      <w:r w:rsidRPr="00BE1EA8">
        <w:rPr>
          <w:i/>
          <w:lang w:val="en-US"/>
        </w:rPr>
        <w:t xml:space="preserve">n </w:t>
      </w:r>
      <w:r>
        <w:rPr>
          <w:i/>
        </w:rPr>
        <w:t>Μ</w:t>
      </w:r>
      <w:r w:rsidRPr="00BE1EA8">
        <w:rPr>
          <w:i/>
          <w:lang w:val="en-US"/>
        </w:rPr>
        <w:t>. Hammersley</w:t>
      </w:r>
      <w:r w:rsidRPr="00BE1EA8">
        <w:rPr>
          <w:lang w:val="en-US"/>
        </w:rPr>
        <w:t xml:space="preserve">, </w:t>
      </w:r>
      <w:r w:rsidRPr="00BE1EA8">
        <w:rPr>
          <w:i/>
          <w:lang w:val="en-US"/>
        </w:rPr>
        <w:t>(Ed.), Controversies in Classroom Research</w:t>
      </w:r>
      <w:r w:rsidRPr="00BE1EA8">
        <w:rPr>
          <w:lang w:val="en-US"/>
        </w:rPr>
        <w:t xml:space="preserve">, London: Open University Press. </w:t>
      </w:r>
    </w:p>
    <w:p w14:paraId="5D9936D1" w14:textId="08F90C5B" w:rsidR="009E60FD" w:rsidRDefault="00EF5388">
      <w:pPr>
        <w:ind w:left="566" w:hanging="566"/>
      </w:pPr>
      <w:r>
        <w:t xml:space="preserve">Connell, R. W. (2006). </w:t>
      </w:r>
      <w:r>
        <w:rPr>
          <w:i/>
        </w:rPr>
        <w:t>Το κοινωνικό φύλο</w:t>
      </w:r>
      <w:r>
        <w:t>. (μεταφρ. Ελένη Κοτσυφού). Επίκεντρο.</w:t>
      </w:r>
    </w:p>
    <w:p w14:paraId="555BC411" w14:textId="302F17D9" w:rsidR="000A72D1" w:rsidRPr="000A72D1" w:rsidRDefault="000A72D1">
      <w:pPr>
        <w:ind w:left="566" w:hanging="566"/>
      </w:pPr>
      <w:r>
        <w:rPr>
          <w:lang w:val="en-US"/>
        </w:rPr>
        <w:lastRenderedPageBreak/>
        <w:t>Cyberspace</w:t>
      </w:r>
      <w:r w:rsidRPr="000A72D1">
        <w:t>:</w:t>
      </w:r>
      <w:r>
        <w:t xml:space="preserve"> </w:t>
      </w:r>
      <w:r w:rsidRPr="000A72D1">
        <w:rPr>
          <w:i/>
          <w:iCs/>
        </w:rPr>
        <w:t>Δημοκρατική Παιδεία</w:t>
      </w:r>
      <w:r>
        <w:rPr>
          <w:i/>
          <w:iCs/>
        </w:rPr>
        <w:t>.</w:t>
      </w:r>
      <w:r>
        <w:t xml:space="preserve"> (χχ) Διαθέσιμο στον διαδικτυακό τόπο, </w:t>
      </w:r>
      <w:r w:rsidRPr="000A72D1">
        <w:t>https://www.demopaideia.gr/</w:t>
      </w:r>
    </w:p>
    <w:p w14:paraId="59D8D620" w14:textId="77777777" w:rsidR="009E60FD" w:rsidRDefault="00EF5388">
      <w:pPr>
        <w:ind w:left="566" w:hanging="566"/>
      </w:pPr>
      <w:r>
        <w:t>Γραμματάς, Θ. (2022). Παιδικό θέατρο: για μια οριοθέτηση του ζητούμενου. </w:t>
      </w:r>
      <w:r>
        <w:rPr>
          <w:i/>
        </w:rPr>
        <w:t>Επιστημονική Επετηρίδα Τμήματος Φιλολογίας</w:t>
      </w:r>
      <w:r>
        <w:t>, 15.</w:t>
      </w:r>
    </w:p>
    <w:p w14:paraId="6E9B8089" w14:textId="400C635D" w:rsidR="009E60FD" w:rsidRDefault="00EF5388">
      <w:pPr>
        <w:ind w:left="566" w:hanging="566"/>
      </w:pPr>
      <w:r>
        <w:t xml:space="preserve">Γραμματάς, Θ. (1999). </w:t>
      </w:r>
      <w:r>
        <w:rPr>
          <w:i/>
        </w:rPr>
        <w:t>Διδακτική του θεάτρου</w:t>
      </w:r>
      <w:r>
        <w:t>. Τυπωθήτω.</w:t>
      </w:r>
    </w:p>
    <w:p w14:paraId="364CCDBD" w14:textId="17A2960B" w:rsidR="004F1225" w:rsidRPr="004F1225" w:rsidRDefault="004F1225">
      <w:pPr>
        <w:ind w:left="566" w:hanging="566"/>
        <w:rPr>
          <w:lang w:val="en-US"/>
        </w:rPr>
      </w:pPr>
      <w:r w:rsidRPr="004F1225">
        <w:rPr>
          <w:lang w:val="en-US"/>
        </w:rPr>
        <w:t>Crenshaw</w:t>
      </w:r>
      <w:r>
        <w:rPr>
          <w:lang w:val="en-US"/>
        </w:rPr>
        <w:t>,</w:t>
      </w:r>
      <w:r w:rsidRPr="004F1225">
        <w:rPr>
          <w:lang w:val="en-US"/>
        </w:rPr>
        <w:t xml:space="preserve"> K</w:t>
      </w:r>
      <w:r>
        <w:rPr>
          <w:lang w:val="en-US"/>
        </w:rPr>
        <w:t xml:space="preserve">. </w:t>
      </w:r>
      <w:r w:rsidRPr="004F1225">
        <w:rPr>
          <w:lang w:val="en-US"/>
        </w:rPr>
        <w:t xml:space="preserve">W. </w:t>
      </w:r>
      <w:r>
        <w:rPr>
          <w:lang w:val="en-US"/>
        </w:rPr>
        <w:t>(</w:t>
      </w:r>
      <w:r w:rsidRPr="004F1225">
        <w:rPr>
          <w:lang w:val="en-US"/>
        </w:rPr>
        <w:t>1989</w:t>
      </w:r>
      <w:r>
        <w:rPr>
          <w:lang w:val="en-US"/>
        </w:rPr>
        <w:t>)</w:t>
      </w:r>
      <w:r w:rsidRPr="004F1225">
        <w:rPr>
          <w:lang w:val="en-US"/>
        </w:rPr>
        <w:t xml:space="preserve">. Demarginalizing the intersection of race and sex: a black feminist critique of antidiscrimination doctrine, feminist theory and antiracist politics. </w:t>
      </w:r>
      <w:r w:rsidRPr="00FD750D">
        <w:rPr>
          <w:i/>
          <w:iCs/>
          <w:lang w:val="en-US"/>
        </w:rPr>
        <w:t>The University of Chicago Legal Forum</w:t>
      </w:r>
      <w:r w:rsidRPr="004F1225">
        <w:rPr>
          <w:i/>
          <w:iCs/>
          <w:lang w:val="en-US"/>
        </w:rPr>
        <w:t>,</w:t>
      </w:r>
      <w:r w:rsidRPr="00FD750D">
        <w:rPr>
          <w:i/>
          <w:iCs/>
          <w:lang w:val="en-US"/>
        </w:rPr>
        <w:t>1989</w:t>
      </w:r>
      <w:r>
        <w:rPr>
          <w:lang w:val="en-US"/>
        </w:rPr>
        <w:t>,</w:t>
      </w:r>
      <w:r w:rsidRPr="00FD750D">
        <w:rPr>
          <w:lang w:val="en-US"/>
        </w:rPr>
        <w:t xml:space="preserve"> 139–167.</w:t>
      </w:r>
    </w:p>
    <w:p w14:paraId="32EB1B72" w14:textId="067F49F2" w:rsidR="00E64F89" w:rsidRPr="00E64F89" w:rsidRDefault="00E64F89">
      <w:pPr>
        <w:ind w:left="566" w:hanging="566"/>
        <w:rPr>
          <w:lang w:val="en-US"/>
        </w:rPr>
      </w:pPr>
      <w:r w:rsidRPr="00E64F89">
        <w:rPr>
          <w:lang w:val="en-US"/>
        </w:rPr>
        <w:t>Crenshaw</w:t>
      </w:r>
      <w:r>
        <w:rPr>
          <w:lang w:val="en-US"/>
        </w:rPr>
        <w:t>,</w:t>
      </w:r>
      <w:r w:rsidRPr="00E64F89">
        <w:rPr>
          <w:lang w:val="en-US"/>
        </w:rPr>
        <w:t xml:space="preserve"> K</w:t>
      </w:r>
      <w:r>
        <w:rPr>
          <w:lang w:val="en-US"/>
        </w:rPr>
        <w:t xml:space="preserve">. </w:t>
      </w:r>
      <w:r w:rsidRPr="00E64F89">
        <w:rPr>
          <w:lang w:val="en-US"/>
        </w:rPr>
        <w:t xml:space="preserve">W. </w:t>
      </w:r>
      <w:r>
        <w:rPr>
          <w:lang w:val="en-US"/>
        </w:rPr>
        <w:t>(</w:t>
      </w:r>
      <w:r w:rsidRPr="00E64F89">
        <w:rPr>
          <w:lang w:val="en-US"/>
        </w:rPr>
        <w:t>1994</w:t>
      </w:r>
      <w:r>
        <w:rPr>
          <w:lang w:val="en-US"/>
        </w:rPr>
        <w:t>)</w:t>
      </w:r>
      <w:r w:rsidRPr="00E64F89">
        <w:rPr>
          <w:lang w:val="en-US"/>
        </w:rPr>
        <w:t xml:space="preserve">. Mapping the margins: intersectionality, identity politics, and violence against women of color. In </w:t>
      </w:r>
      <w:r>
        <w:rPr>
          <w:lang w:val="en-US"/>
        </w:rPr>
        <w:t xml:space="preserve">M. A., Fineman, &amp; R., Mykitiuk (eds.), </w:t>
      </w:r>
      <w:r w:rsidRPr="00E64F89">
        <w:rPr>
          <w:i/>
          <w:iCs/>
          <w:lang w:val="en-US"/>
        </w:rPr>
        <w:t>The Public Nature of Private Violence</w:t>
      </w:r>
      <w:r>
        <w:rPr>
          <w:lang w:val="en-US"/>
        </w:rPr>
        <w:t xml:space="preserve"> (pp. 93 – 118). </w:t>
      </w:r>
      <w:r w:rsidRPr="00E64F89">
        <w:rPr>
          <w:lang w:val="en-US"/>
        </w:rPr>
        <w:t>Routledge</w:t>
      </w:r>
      <w:r>
        <w:rPr>
          <w:lang w:val="en-US"/>
        </w:rPr>
        <w:t>.</w:t>
      </w:r>
    </w:p>
    <w:p w14:paraId="1A284794" w14:textId="030F2BB9" w:rsidR="00E64F89" w:rsidRDefault="00E64F89">
      <w:pPr>
        <w:ind w:left="566" w:hanging="566"/>
        <w:rPr>
          <w:lang w:val="en-US"/>
        </w:rPr>
      </w:pPr>
      <w:r w:rsidRPr="00E64F89">
        <w:rPr>
          <w:lang w:val="en-US"/>
        </w:rPr>
        <w:t>Crenshaw</w:t>
      </w:r>
      <w:r w:rsidR="003E482E">
        <w:rPr>
          <w:lang w:val="en-US"/>
        </w:rPr>
        <w:t>,</w:t>
      </w:r>
      <w:r w:rsidRPr="00E64F89">
        <w:rPr>
          <w:lang w:val="en-US"/>
        </w:rPr>
        <w:t xml:space="preserve"> K</w:t>
      </w:r>
      <w:r w:rsidR="003E482E">
        <w:rPr>
          <w:lang w:val="en-US"/>
        </w:rPr>
        <w:t xml:space="preserve">. </w:t>
      </w:r>
      <w:r w:rsidRPr="00E64F89">
        <w:rPr>
          <w:lang w:val="en-US"/>
        </w:rPr>
        <w:t xml:space="preserve">W. </w:t>
      </w:r>
      <w:r w:rsidR="003E482E">
        <w:rPr>
          <w:lang w:val="en-US"/>
        </w:rPr>
        <w:t>(</w:t>
      </w:r>
      <w:r w:rsidRPr="00E64F89">
        <w:rPr>
          <w:lang w:val="en-US"/>
        </w:rPr>
        <w:t>1997</w:t>
      </w:r>
      <w:r w:rsidR="003E482E">
        <w:rPr>
          <w:lang w:val="en-US"/>
        </w:rPr>
        <w:t>)</w:t>
      </w:r>
      <w:r w:rsidRPr="00E64F89">
        <w:rPr>
          <w:lang w:val="en-US"/>
        </w:rPr>
        <w:t xml:space="preserve">. Intersectionality and identity politics: learning from violence against women of color. In </w:t>
      </w:r>
      <w:r w:rsidR="003E482E">
        <w:rPr>
          <w:lang w:val="en-US"/>
        </w:rPr>
        <w:t xml:space="preserve">M. L. </w:t>
      </w:r>
      <w:r w:rsidR="003E482E" w:rsidRPr="003E482E">
        <w:rPr>
          <w:lang w:val="en-US"/>
        </w:rPr>
        <w:t>Shanley</w:t>
      </w:r>
      <w:r w:rsidR="003E482E">
        <w:rPr>
          <w:lang w:val="en-US"/>
        </w:rPr>
        <w:t xml:space="preserve">, &amp; U. Narayan (eds.), </w:t>
      </w:r>
      <w:r w:rsidRPr="003E482E">
        <w:rPr>
          <w:i/>
          <w:iCs/>
          <w:lang w:val="en-US"/>
        </w:rPr>
        <w:t>Reconstructing Political Theory: Feminist Perspectives</w:t>
      </w:r>
      <w:r w:rsidR="003E482E">
        <w:rPr>
          <w:i/>
          <w:iCs/>
          <w:lang w:val="en-US"/>
        </w:rPr>
        <w:t>,</w:t>
      </w:r>
      <w:r w:rsidR="003E482E" w:rsidRPr="003E482E">
        <w:rPr>
          <w:i/>
          <w:iCs/>
          <w:lang w:val="en-US"/>
        </w:rPr>
        <w:t xml:space="preserve"> </w:t>
      </w:r>
      <w:r w:rsidR="003E482E">
        <w:rPr>
          <w:lang w:val="en-US"/>
        </w:rPr>
        <w:t xml:space="preserve">(pp. 178 – 193). </w:t>
      </w:r>
      <w:r w:rsidRPr="00E64F89">
        <w:rPr>
          <w:lang w:val="en-US"/>
        </w:rPr>
        <w:t>University of Pennsylvania Press: Philadelphia</w:t>
      </w:r>
      <w:r w:rsidR="003E482E">
        <w:rPr>
          <w:lang w:val="en-US"/>
        </w:rPr>
        <w:t>.</w:t>
      </w:r>
    </w:p>
    <w:p w14:paraId="5E9EEBB9" w14:textId="77777777" w:rsidR="009E60FD" w:rsidRPr="00E63AA3" w:rsidRDefault="00EF5388">
      <w:pPr>
        <w:ind w:left="566" w:hanging="566"/>
        <w:rPr>
          <w:lang w:val="en-US"/>
        </w:rPr>
      </w:pPr>
      <w:r>
        <w:t>Δαράκη</w:t>
      </w:r>
      <w:r w:rsidRPr="00A9586E">
        <w:rPr>
          <w:lang w:val="en-US"/>
        </w:rPr>
        <w:t xml:space="preserve">, </w:t>
      </w:r>
      <w:r>
        <w:t>Π</w:t>
      </w:r>
      <w:r w:rsidRPr="00A9586E">
        <w:rPr>
          <w:lang w:val="en-US"/>
        </w:rPr>
        <w:t xml:space="preserve">. (1986). </w:t>
      </w:r>
      <w:r>
        <w:rPr>
          <w:i/>
        </w:rPr>
        <w:t>Κουκλοθέατρο</w:t>
      </w:r>
      <w:r w:rsidRPr="00A9586E">
        <w:rPr>
          <w:i/>
          <w:lang w:val="en-US"/>
        </w:rPr>
        <w:t xml:space="preserve">: </w:t>
      </w:r>
      <w:r>
        <w:rPr>
          <w:i/>
        </w:rPr>
        <w:t>Διασκεδάζει</w:t>
      </w:r>
      <w:r w:rsidRPr="00A9586E">
        <w:rPr>
          <w:i/>
          <w:lang w:val="en-US"/>
        </w:rPr>
        <w:t xml:space="preserve"> </w:t>
      </w:r>
      <w:r>
        <w:rPr>
          <w:i/>
        </w:rPr>
        <w:t>και</w:t>
      </w:r>
      <w:r w:rsidRPr="00A9586E">
        <w:rPr>
          <w:i/>
          <w:lang w:val="en-US"/>
        </w:rPr>
        <w:t xml:space="preserve"> </w:t>
      </w:r>
      <w:r>
        <w:rPr>
          <w:i/>
        </w:rPr>
        <w:t>παιδαγωγεί</w:t>
      </w:r>
      <w:r w:rsidRPr="00A9586E">
        <w:rPr>
          <w:i/>
          <w:lang w:val="en-US"/>
        </w:rPr>
        <w:t xml:space="preserve">. </w:t>
      </w:r>
      <w:r w:rsidRPr="00E63AA3">
        <w:rPr>
          <w:lang w:val="en-US"/>
        </w:rPr>
        <w:t>Gutenberg.</w:t>
      </w:r>
    </w:p>
    <w:p w14:paraId="11C5FE0A" w14:textId="12EFC776" w:rsidR="009E60FD" w:rsidRDefault="00EF5388">
      <w:pPr>
        <w:ind w:left="566" w:hanging="566"/>
        <w:rPr>
          <w:lang w:val="en-US"/>
        </w:rPr>
      </w:pPr>
      <w:r w:rsidRPr="00E63AA3">
        <w:rPr>
          <w:lang w:val="en-US"/>
        </w:rPr>
        <w:t xml:space="preserve">Darni, A, &amp; Abida, F. (2017). </w:t>
      </w:r>
      <w:r w:rsidRPr="00BE1EA8">
        <w:rPr>
          <w:lang w:val="en-US"/>
        </w:rPr>
        <w:t xml:space="preserve">Gender Bias in Elementary School Language Textbooks. </w:t>
      </w:r>
      <w:r w:rsidRPr="00BE1EA8">
        <w:rPr>
          <w:i/>
          <w:lang w:val="en-US"/>
        </w:rPr>
        <w:t>International Journal of Gender and Women’s Studies, 5</w:t>
      </w:r>
      <w:r w:rsidRPr="00BE1EA8">
        <w:rPr>
          <w:lang w:val="en-US"/>
        </w:rPr>
        <w:t>(1), 128 – 133.</w:t>
      </w:r>
    </w:p>
    <w:p w14:paraId="66B8E086" w14:textId="240BA3C5" w:rsidR="00010A98" w:rsidRDefault="00010A98">
      <w:pPr>
        <w:ind w:left="566" w:hanging="566"/>
        <w:rPr>
          <w:lang w:val="en-US"/>
        </w:rPr>
      </w:pPr>
      <w:r w:rsidRPr="00010A98">
        <w:rPr>
          <w:lang w:val="en-US"/>
        </w:rPr>
        <w:t>Davis</w:t>
      </w:r>
      <w:r>
        <w:rPr>
          <w:lang w:val="en-US"/>
        </w:rPr>
        <w:t>,</w:t>
      </w:r>
      <w:r w:rsidRPr="00010A98">
        <w:rPr>
          <w:lang w:val="en-US"/>
        </w:rPr>
        <w:t xml:space="preserve"> K. </w:t>
      </w:r>
      <w:r>
        <w:rPr>
          <w:lang w:val="en-US"/>
        </w:rPr>
        <w:t>(</w:t>
      </w:r>
      <w:r w:rsidRPr="00010A98">
        <w:rPr>
          <w:lang w:val="en-US"/>
        </w:rPr>
        <w:t>2008a</w:t>
      </w:r>
      <w:r>
        <w:rPr>
          <w:lang w:val="en-US"/>
        </w:rPr>
        <w:t>)</w:t>
      </w:r>
      <w:r w:rsidRPr="00010A98">
        <w:rPr>
          <w:lang w:val="en-US"/>
        </w:rPr>
        <w:t xml:space="preserve">. Intersectionality as buzzword: a sociology of science perspective on what makes a feminist theory successful. </w:t>
      </w:r>
      <w:r w:rsidRPr="00010A98">
        <w:rPr>
          <w:i/>
          <w:iCs/>
          <w:lang w:val="en-US"/>
        </w:rPr>
        <w:t>Feminist Theory, 9</w:t>
      </w:r>
      <w:r>
        <w:rPr>
          <w:lang w:val="en-US"/>
        </w:rPr>
        <w:t>,</w:t>
      </w:r>
      <w:r w:rsidRPr="00010A98">
        <w:rPr>
          <w:lang w:val="en-US"/>
        </w:rPr>
        <w:t xml:space="preserve"> 67–85. </w:t>
      </w:r>
    </w:p>
    <w:p w14:paraId="13C3A5A1" w14:textId="5FF1A3BA" w:rsidR="00010A98" w:rsidRPr="00BE1EA8" w:rsidRDefault="00010A98">
      <w:pPr>
        <w:ind w:left="566" w:hanging="566"/>
        <w:rPr>
          <w:lang w:val="en-US"/>
        </w:rPr>
      </w:pPr>
      <w:r w:rsidRPr="00010A98">
        <w:rPr>
          <w:lang w:val="en-US"/>
        </w:rPr>
        <w:t>Davis</w:t>
      </w:r>
      <w:r>
        <w:rPr>
          <w:lang w:val="en-US"/>
        </w:rPr>
        <w:t>,</w:t>
      </w:r>
      <w:r w:rsidRPr="00010A98">
        <w:rPr>
          <w:lang w:val="en-US"/>
        </w:rPr>
        <w:t xml:space="preserve"> K. </w:t>
      </w:r>
      <w:r>
        <w:rPr>
          <w:lang w:val="en-US"/>
        </w:rPr>
        <w:t>(</w:t>
      </w:r>
      <w:r w:rsidRPr="00010A98">
        <w:rPr>
          <w:lang w:val="en-US"/>
        </w:rPr>
        <w:t>2008b</w:t>
      </w:r>
      <w:r>
        <w:rPr>
          <w:lang w:val="en-US"/>
        </w:rPr>
        <w:t>)</w:t>
      </w:r>
      <w:r w:rsidRPr="00010A98">
        <w:rPr>
          <w:lang w:val="en-US"/>
        </w:rPr>
        <w:t>. Intersectionality in transatlantic perspective. In</w:t>
      </w:r>
      <w:r>
        <w:rPr>
          <w:lang w:val="en-US"/>
        </w:rPr>
        <w:t xml:space="preserve"> G.A. Knapp, &amp; C. Klinger (eds,), </w:t>
      </w:r>
      <w:r w:rsidRPr="00010A98">
        <w:rPr>
          <w:i/>
          <w:iCs/>
          <w:lang w:val="en-US"/>
        </w:rPr>
        <w:t>ÜberKreuzungen. Fremdheit, Ungleichheit, Differenz</w:t>
      </w:r>
      <w:r>
        <w:rPr>
          <w:lang w:val="en-US"/>
        </w:rPr>
        <w:t xml:space="preserve"> (pp. 67 – 85).</w:t>
      </w:r>
      <w:r w:rsidRPr="00010A98">
        <w:rPr>
          <w:lang w:val="en-US"/>
        </w:rPr>
        <w:t xml:space="preserve"> Münster</w:t>
      </w:r>
      <w:r>
        <w:rPr>
          <w:lang w:val="en-US"/>
        </w:rPr>
        <w:t xml:space="preserve">. </w:t>
      </w:r>
    </w:p>
    <w:p w14:paraId="73AF7356" w14:textId="77777777" w:rsidR="009E60FD" w:rsidRPr="00BE1EA8" w:rsidRDefault="00EF5388">
      <w:pPr>
        <w:ind w:left="566"/>
        <w:rPr>
          <w:lang w:val="en-US"/>
        </w:rPr>
      </w:pPr>
      <w:r w:rsidRPr="00BE1EA8">
        <w:rPr>
          <w:lang w:val="en-US"/>
        </w:rPr>
        <w:t xml:space="preserve">Dima, A., &amp; Tsiaras, A. (2020). The Improvement of Critical Thinking through Drama Education for Students in the Fifth Grade of Primary School. </w:t>
      </w:r>
      <w:r w:rsidRPr="00BE1EA8">
        <w:rPr>
          <w:i/>
          <w:lang w:val="en-US"/>
        </w:rPr>
        <w:t>Drama Research: International Journal of Drama in Education, 11</w:t>
      </w:r>
      <w:r w:rsidRPr="00BE1EA8">
        <w:rPr>
          <w:lang w:val="en-US"/>
        </w:rPr>
        <w:t>(1), 7.</w:t>
      </w:r>
    </w:p>
    <w:p w14:paraId="2CE8A2CE" w14:textId="77777777" w:rsidR="009E60FD" w:rsidRDefault="00EF5388">
      <w:pPr>
        <w:ind w:left="566" w:hanging="566"/>
      </w:pPr>
      <w:r>
        <w:t>Δούβου</w:t>
      </w:r>
      <w:r w:rsidRPr="00BE1EA8">
        <w:rPr>
          <w:lang w:val="en-US"/>
        </w:rPr>
        <w:t xml:space="preserve">, </w:t>
      </w:r>
      <w:r>
        <w:t>Π</w:t>
      </w:r>
      <w:r w:rsidRPr="00BE1EA8">
        <w:rPr>
          <w:lang w:val="en-US"/>
        </w:rPr>
        <w:t xml:space="preserve">. (2017). </w:t>
      </w:r>
      <w:r>
        <w:rPr>
          <w:i/>
        </w:rPr>
        <w:t xml:space="preserve">Η Δραματική Τέχνη στην Εκπαίδευση (DIE) ως Μέσο Ευαισθητοποίησης Παιδιών Εφηβικής Ηλικίας σε Ρατσιστικά Φαινόμενα: Μια Έρευνα Δράσης για την Καλλιέργεια Δεξιοτήτων σε Έφηβους του Θεατρικού </w:t>
      </w:r>
      <w:r>
        <w:rPr>
          <w:i/>
        </w:rPr>
        <w:lastRenderedPageBreak/>
        <w:t>Εργαστηρίου για Παιδιά &amp; Εφήβους του ΔΗΠΕΘΕ Πάτρας.</w:t>
      </w:r>
      <w:r>
        <w:t xml:space="preserve"> Μεταπτυχιακή εργασία, Σχολή Καλών Τεχνών, Τμήμα Θεατρικών Σπουδών, Πανεπιστήμιο Πελοποννήσου.</w:t>
      </w:r>
    </w:p>
    <w:p w14:paraId="73BA7659" w14:textId="77777777" w:rsidR="009E60FD" w:rsidRPr="00BE1EA8" w:rsidRDefault="00EF5388">
      <w:pPr>
        <w:ind w:left="566" w:hanging="566"/>
        <w:rPr>
          <w:lang w:val="en-US"/>
        </w:rPr>
      </w:pPr>
      <w:r w:rsidRPr="00BE1EA8">
        <w:rPr>
          <w:lang w:val="en-US"/>
        </w:rPr>
        <w:t>Eisend, M. (2010). A meta-analysis of gender roles in advertising. </w:t>
      </w:r>
      <w:r w:rsidRPr="00BE1EA8">
        <w:rPr>
          <w:i/>
          <w:lang w:val="en-US"/>
        </w:rPr>
        <w:t>Journal of the Academy of Marketing Science</w:t>
      </w:r>
      <w:r w:rsidRPr="00BE1EA8">
        <w:rPr>
          <w:lang w:val="en-US"/>
        </w:rPr>
        <w:t>, </w:t>
      </w:r>
      <w:r w:rsidRPr="00BE1EA8">
        <w:rPr>
          <w:i/>
          <w:lang w:val="en-US"/>
        </w:rPr>
        <w:t>38</w:t>
      </w:r>
      <w:r w:rsidRPr="00BE1EA8">
        <w:rPr>
          <w:lang w:val="en-US"/>
        </w:rPr>
        <w:t>(4), 418-440.</w:t>
      </w:r>
    </w:p>
    <w:p w14:paraId="535B3967" w14:textId="77777777" w:rsidR="009E60FD" w:rsidRPr="00BE1EA8" w:rsidRDefault="00EF5388">
      <w:pPr>
        <w:ind w:left="566" w:hanging="566"/>
        <w:rPr>
          <w:lang w:val="en-US"/>
        </w:rPr>
      </w:pPr>
      <w:r w:rsidRPr="00BE1EA8">
        <w:rPr>
          <w:lang w:val="en-US"/>
        </w:rPr>
        <w:t>Ellemers, N. (2018). Gender stereotypes. </w:t>
      </w:r>
      <w:r w:rsidRPr="00BE1EA8">
        <w:rPr>
          <w:i/>
          <w:lang w:val="en-US"/>
        </w:rPr>
        <w:t>Annual review of psychology</w:t>
      </w:r>
      <w:r w:rsidRPr="00BE1EA8">
        <w:rPr>
          <w:lang w:val="en-US"/>
        </w:rPr>
        <w:t>, </w:t>
      </w:r>
      <w:r w:rsidRPr="00BE1EA8">
        <w:rPr>
          <w:i/>
          <w:lang w:val="en-US"/>
        </w:rPr>
        <w:t>69</w:t>
      </w:r>
      <w:r w:rsidRPr="00BE1EA8">
        <w:rPr>
          <w:lang w:val="en-US"/>
        </w:rPr>
        <w:t>, 275-298.</w:t>
      </w:r>
    </w:p>
    <w:p w14:paraId="6DB61508" w14:textId="77777777" w:rsidR="009E60FD" w:rsidRDefault="00EF5388">
      <w:pPr>
        <w:ind w:left="566" w:hanging="566"/>
      </w:pPr>
      <w:r w:rsidRPr="00BE1EA8">
        <w:rPr>
          <w:lang w:val="en-US"/>
        </w:rPr>
        <w:t xml:space="preserve">Eurydice. (2010). </w:t>
      </w:r>
      <w:r w:rsidRPr="00BE1EA8">
        <w:rPr>
          <w:i/>
          <w:lang w:val="en-US"/>
        </w:rPr>
        <w:t>Gender Differences in Educational Outcomes: Study on the Measures Taken and the Current Situation in Europe</w:t>
      </w:r>
      <w:r w:rsidRPr="00BE1EA8">
        <w:rPr>
          <w:lang w:val="en-US"/>
        </w:rPr>
        <w:t xml:space="preserve">. </w:t>
      </w:r>
      <w:r>
        <w:t>Publications Office of the European Union.</w:t>
      </w:r>
    </w:p>
    <w:p w14:paraId="7D51D454" w14:textId="77777777" w:rsidR="009E60FD" w:rsidRDefault="00EF5388">
      <w:pPr>
        <w:spacing w:after="0" w:line="276" w:lineRule="auto"/>
        <w:ind w:left="566" w:hanging="566"/>
        <w:jc w:val="left"/>
      </w:pPr>
      <w:r>
        <w:rPr>
          <w:color w:val="222222"/>
          <w:highlight w:val="white"/>
        </w:rPr>
        <w:t>Ζεβελάκη, Ά. (2021). Το Εκπαιδευτικό Δράμα ως μέσο καλλιέργειας της δημιουργικής σκέψης των μαθητών της Δ' τάξης του Δημοτικού σχολείου. Μια έρευνα δράσης σε Δημοτικό σχολείο της Αθήνας.</w:t>
      </w:r>
    </w:p>
    <w:p w14:paraId="474BA79B" w14:textId="77777777" w:rsidR="009E60FD" w:rsidRPr="00BE1EA8" w:rsidRDefault="00EF5388">
      <w:pPr>
        <w:ind w:left="566" w:hanging="566"/>
        <w:rPr>
          <w:lang w:val="en-US"/>
        </w:rPr>
      </w:pPr>
      <w:r>
        <w:t xml:space="preserve">Fagot, B. I., Leinbach, M. D., &amp; O'boyle, C. (1992). </w:t>
      </w:r>
      <w:r w:rsidRPr="00BE1EA8">
        <w:rPr>
          <w:lang w:val="en-US"/>
        </w:rPr>
        <w:t>Gender labeling, gender stereotyping, and parenting behaviors. </w:t>
      </w:r>
      <w:r w:rsidRPr="00BE1EA8">
        <w:rPr>
          <w:i/>
          <w:lang w:val="en-US"/>
        </w:rPr>
        <w:t>Developmental Psychology</w:t>
      </w:r>
      <w:r w:rsidRPr="00BE1EA8">
        <w:rPr>
          <w:lang w:val="en-US"/>
        </w:rPr>
        <w:t>, </w:t>
      </w:r>
      <w:r w:rsidRPr="00BE1EA8">
        <w:rPr>
          <w:i/>
          <w:lang w:val="en-US"/>
        </w:rPr>
        <w:t>28</w:t>
      </w:r>
      <w:r w:rsidRPr="00BE1EA8">
        <w:rPr>
          <w:lang w:val="en-US"/>
        </w:rPr>
        <w:t>(2), 225.</w:t>
      </w:r>
    </w:p>
    <w:p w14:paraId="3C69C059" w14:textId="77777777" w:rsidR="009E60FD" w:rsidRPr="00BE1EA8" w:rsidRDefault="00EF5388">
      <w:pPr>
        <w:ind w:left="566" w:hanging="566"/>
        <w:rPr>
          <w:lang w:val="en-US"/>
        </w:rPr>
      </w:pPr>
      <w:r w:rsidRPr="00BE1EA8">
        <w:rPr>
          <w:lang w:val="en-US"/>
        </w:rPr>
        <w:t>Gerding, A., &amp; Signorielli, N. (2014). Gender roles in tween television programming: A content analysis of two genres. </w:t>
      </w:r>
      <w:r w:rsidRPr="00BE1EA8">
        <w:rPr>
          <w:i/>
          <w:lang w:val="en-US"/>
        </w:rPr>
        <w:t>Sex Roles</w:t>
      </w:r>
      <w:r w:rsidRPr="00BE1EA8">
        <w:rPr>
          <w:lang w:val="en-US"/>
        </w:rPr>
        <w:t>, </w:t>
      </w:r>
      <w:r w:rsidRPr="00BE1EA8">
        <w:rPr>
          <w:i/>
          <w:lang w:val="en-US"/>
        </w:rPr>
        <w:t>70</w:t>
      </w:r>
      <w:r w:rsidRPr="00BE1EA8">
        <w:rPr>
          <w:lang w:val="en-US"/>
        </w:rPr>
        <w:t>(1), 43-56.</w:t>
      </w:r>
    </w:p>
    <w:p w14:paraId="4004E468" w14:textId="77777777" w:rsidR="009E60FD" w:rsidRPr="00BE1EA8" w:rsidRDefault="00EF5388">
      <w:pPr>
        <w:ind w:left="566" w:hanging="566"/>
        <w:rPr>
          <w:lang w:val="en-US"/>
        </w:rPr>
      </w:pPr>
      <w:r w:rsidRPr="00BE1EA8">
        <w:rPr>
          <w:lang w:val="en-US"/>
        </w:rPr>
        <w:t xml:space="preserve">Giaccardi, S., Heldman, C., Cooper, R., Cooper-Jones, N., Conroy, M. et al. (2019). </w:t>
      </w:r>
      <w:r w:rsidRPr="00BE1EA8">
        <w:rPr>
          <w:i/>
          <w:lang w:val="en-US"/>
        </w:rPr>
        <w:t>See Jane 2019: historic gender parity in children’s television</w:t>
      </w:r>
      <w:r w:rsidRPr="00BE1EA8">
        <w:rPr>
          <w:lang w:val="en-US"/>
        </w:rPr>
        <w:t xml:space="preserve">. Rep., Geena Davis Inst. Gend. Media, Mount Saint Mary’s Univ. </w:t>
      </w:r>
    </w:p>
    <w:p w14:paraId="16BB4DF7" w14:textId="77777777" w:rsidR="009E60FD" w:rsidRPr="00BE1EA8" w:rsidRDefault="00EF5388">
      <w:pPr>
        <w:ind w:left="566" w:hanging="566"/>
        <w:rPr>
          <w:lang w:val="en-US"/>
        </w:rPr>
      </w:pPr>
      <w:r w:rsidRPr="00BE1EA8">
        <w:rPr>
          <w:lang w:val="en-US"/>
        </w:rPr>
        <w:t>Gilpatric, K. (2010). Violent female action characters in contemporary American cinema. </w:t>
      </w:r>
      <w:r w:rsidRPr="00BE1EA8">
        <w:rPr>
          <w:i/>
          <w:lang w:val="en-US"/>
        </w:rPr>
        <w:t>Sex Roles</w:t>
      </w:r>
      <w:r w:rsidRPr="00BE1EA8">
        <w:rPr>
          <w:lang w:val="en-US"/>
        </w:rPr>
        <w:t>, </w:t>
      </w:r>
      <w:r w:rsidRPr="00BE1EA8">
        <w:rPr>
          <w:i/>
          <w:lang w:val="en-US"/>
        </w:rPr>
        <w:t>62</w:t>
      </w:r>
      <w:r w:rsidRPr="00BE1EA8">
        <w:rPr>
          <w:lang w:val="en-US"/>
        </w:rPr>
        <w:t>(11), 734-746.</w:t>
      </w:r>
    </w:p>
    <w:p w14:paraId="2AAAAA97" w14:textId="77777777" w:rsidR="009E60FD" w:rsidRPr="00BE1EA8" w:rsidRDefault="00EF5388">
      <w:pPr>
        <w:ind w:left="566" w:hanging="566"/>
        <w:rPr>
          <w:lang w:val="en-US"/>
        </w:rPr>
      </w:pPr>
      <w:r w:rsidRPr="00BE1EA8">
        <w:rPr>
          <w:color w:val="222222"/>
          <w:highlight w:val="white"/>
          <w:lang w:val="en-US"/>
        </w:rPr>
        <w:t xml:space="preserve">Glaser, B. G. (1965). The constant comparative method of qualitative analysis. </w:t>
      </w:r>
      <w:r w:rsidRPr="00BE1EA8">
        <w:rPr>
          <w:i/>
          <w:color w:val="222222"/>
          <w:highlight w:val="white"/>
          <w:lang w:val="en-US"/>
        </w:rPr>
        <w:t>Social problems</w:t>
      </w:r>
      <w:r w:rsidRPr="00BE1EA8">
        <w:rPr>
          <w:color w:val="222222"/>
          <w:highlight w:val="white"/>
          <w:lang w:val="en-US"/>
        </w:rPr>
        <w:t xml:space="preserve">, </w:t>
      </w:r>
      <w:r w:rsidRPr="00BE1EA8">
        <w:rPr>
          <w:i/>
          <w:color w:val="222222"/>
          <w:highlight w:val="white"/>
          <w:lang w:val="en-US"/>
        </w:rPr>
        <w:t>12</w:t>
      </w:r>
      <w:r w:rsidRPr="00BE1EA8">
        <w:rPr>
          <w:color w:val="222222"/>
          <w:highlight w:val="white"/>
          <w:lang w:val="en-US"/>
        </w:rPr>
        <w:t>(4), 436-445.</w:t>
      </w:r>
    </w:p>
    <w:p w14:paraId="705F1C9F" w14:textId="77777777" w:rsidR="009E60FD" w:rsidRPr="00BE1EA8" w:rsidRDefault="00EF5388">
      <w:pPr>
        <w:ind w:left="566" w:hanging="566"/>
        <w:rPr>
          <w:lang w:val="en-US"/>
        </w:rPr>
      </w:pPr>
      <w:r w:rsidRPr="00BE1EA8">
        <w:rPr>
          <w:lang w:val="en-US"/>
        </w:rPr>
        <w:t>Gouvias, D., &amp; Alexopoulos, C. (2018). Sexist stereotypes in the language textbooks of the Greek primary school: a multidimensional approach. </w:t>
      </w:r>
      <w:r w:rsidRPr="00BE1EA8">
        <w:rPr>
          <w:i/>
          <w:lang w:val="en-US"/>
        </w:rPr>
        <w:t>Gender and Education</w:t>
      </w:r>
      <w:r w:rsidRPr="00BE1EA8">
        <w:rPr>
          <w:lang w:val="en-US"/>
        </w:rPr>
        <w:t>, </w:t>
      </w:r>
      <w:r w:rsidRPr="00BE1EA8">
        <w:rPr>
          <w:i/>
          <w:lang w:val="en-US"/>
        </w:rPr>
        <w:t>30</w:t>
      </w:r>
      <w:r w:rsidRPr="00BE1EA8">
        <w:rPr>
          <w:lang w:val="en-US"/>
        </w:rPr>
        <w:t>(5), 642-662.</w:t>
      </w:r>
    </w:p>
    <w:p w14:paraId="0BDA01B1" w14:textId="77777777" w:rsidR="009E60FD" w:rsidRPr="00BE1EA8" w:rsidRDefault="00EF5388">
      <w:pPr>
        <w:ind w:left="566" w:hanging="566"/>
        <w:rPr>
          <w:lang w:val="en-US"/>
        </w:rPr>
      </w:pPr>
      <w:r w:rsidRPr="00BE1EA8">
        <w:rPr>
          <w:lang w:val="en-US"/>
        </w:rPr>
        <w:t xml:space="preserve">Greenwood, D. (2016). Gender considerations of media content, uses, and impact on well-being. In L. Reinecke, &amp; M. B. Oliver (Eds.), </w:t>
      </w:r>
      <w:r w:rsidRPr="00BE1EA8">
        <w:rPr>
          <w:i/>
          <w:lang w:val="en-US"/>
        </w:rPr>
        <w:t>The Routledge Handbook of Media Use and Well-Being: International Perspectives on Theory and Research on Positive Media Effects</w:t>
      </w:r>
      <w:r w:rsidRPr="00BE1EA8">
        <w:rPr>
          <w:lang w:val="en-US"/>
        </w:rPr>
        <w:t xml:space="preserve"> (pp. 396–408). Routledge/Taylor &amp; Francis.</w:t>
      </w:r>
    </w:p>
    <w:p w14:paraId="457F9594" w14:textId="77777777" w:rsidR="009E60FD" w:rsidRPr="00BE1EA8" w:rsidRDefault="00EF5388">
      <w:pPr>
        <w:ind w:left="566" w:hanging="566"/>
        <w:rPr>
          <w:lang w:val="en-US"/>
        </w:rPr>
      </w:pPr>
      <w:r w:rsidRPr="00BE1EA8">
        <w:rPr>
          <w:lang w:val="en-US"/>
        </w:rPr>
        <w:lastRenderedPageBreak/>
        <w:t xml:space="preserve">Hassi, M. L., Niemelä, H., Paloniemi, A., Piekkari, J., &amp; Wolde, K. (2015). Drama in child rights education - Developing a pedagogical model. </w:t>
      </w:r>
      <w:r w:rsidRPr="00BE1EA8">
        <w:rPr>
          <w:i/>
          <w:lang w:val="en-US"/>
        </w:rPr>
        <w:t>The European Journal of Social and Behavioural Sciences, 14</w:t>
      </w:r>
      <w:r w:rsidRPr="00BE1EA8">
        <w:rPr>
          <w:lang w:val="en-US"/>
        </w:rPr>
        <w:t>(3), 1902–1914.</w:t>
      </w:r>
    </w:p>
    <w:p w14:paraId="4A9A2409" w14:textId="77777777" w:rsidR="009E60FD" w:rsidRDefault="00EF5388">
      <w:pPr>
        <w:ind w:left="566" w:hanging="566"/>
      </w:pPr>
      <w:r w:rsidRPr="00BE1EA8">
        <w:rPr>
          <w:lang w:val="en-US"/>
        </w:rPr>
        <w:t>Hentges, B., &amp; Case, K. (2013). Gender representations on disney channel, cartoon network, and nickelodeon broadcasts in the United States. </w:t>
      </w:r>
      <w:r>
        <w:rPr>
          <w:i/>
        </w:rPr>
        <w:t>Journal of Children and Media</w:t>
      </w:r>
      <w:r>
        <w:t>, </w:t>
      </w:r>
      <w:r>
        <w:rPr>
          <w:i/>
        </w:rPr>
        <w:t>7</w:t>
      </w:r>
      <w:r>
        <w:t>(3), 319-333.</w:t>
      </w:r>
    </w:p>
    <w:p w14:paraId="16653BDF" w14:textId="77777777" w:rsidR="009E60FD" w:rsidRDefault="00EF5388">
      <w:pPr>
        <w:ind w:left="566" w:hanging="566"/>
      </w:pPr>
      <w:r>
        <w:t>Ζώνιου, Χ. (2003). Το θέατρο του καταπιεσμένου. </w:t>
      </w:r>
      <w:r>
        <w:rPr>
          <w:i/>
        </w:rPr>
        <w:t>Εκπαίδευση &amp; Θέατρο</w:t>
      </w:r>
      <w:r>
        <w:t>, </w:t>
      </w:r>
      <w:r>
        <w:rPr>
          <w:i/>
        </w:rPr>
        <w:t>4</w:t>
      </w:r>
      <w:r>
        <w:t>, 66-74.</w:t>
      </w:r>
    </w:p>
    <w:p w14:paraId="44B6A23E" w14:textId="77777777" w:rsidR="009E60FD" w:rsidRPr="00BE1EA8" w:rsidRDefault="00EF5388">
      <w:pPr>
        <w:ind w:left="566" w:hanging="566"/>
        <w:rPr>
          <w:lang w:val="en-US"/>
        </w:rPr>
      </w:pPr>
      <w:r w:rsidRPr="00BE1EA8">
        <w:rPr>
          <w:lang w:val="en-US"/>
        </w:rPr>
        <w:t>Johar, G. V., Moreau, P., &amp; Schwarz, N. (2003). Gender typed advertisements and impression formation: The role of chronic and temporary accessibility. </w:t>
      </w:r>
      <w:r w:rsidRPr="00BE1EA8">
        <w:rPr>
          <w:i/>
          <w:lang w:val="en-US"/>
        </w:rPr>
        <w:t>Journal of Consumer Psychology</w:t>
      </w:r>
      <w:r w:rsidRPr="00BE1EA8">
        <w:rPr>
          <w:lang w:val="en-US"/>
        </w:rPr>
        <w:t>, </w:t>
      </w:r>
      <w:r w:rsidRPr="00BE1EA8">
        <w:rPr>
          <w:i/>
          <w:lang w:val="en-US"/>
        </w:rPr>
        <w:t>13</w:t>
      </w:r>
      <w:r w:rsidRPr="00BE1EA8">
        <w:rPr>
          <w:lang w:val="en-US"/>
        </w:rPr>
        <w:t>(3), 220-229.</w:t>
      </w:r>
    </w:p>
    <w:p w14:paraId="2D7B0243" w14:textId="77777777" w:rsidR="009E60FD" w:rsidRDefault="00EF5388">
      <w:pPr>
        <w:ind w:left="566" w:hanging="566"/>
      </w:pPr>
      <w:r w:rsidRPr="00BE1EA8">
        <w:rPr>
          <w:lang w:val="en-US"/>
        </w:rPr>
        <w:t>Kahlenberg, S. G., &amp; Hein, M. M. (2010). Progression on Nickelodeon? Gender-role stereotypes in toy commercials. </w:t>
      </w:r>
      <w:r>
        <w:rPr>
          <w:i/>
        </w:rPr>
        <w:t>Sex Roles</w:t>
      </w:r>
      <w:r>
        <w:t>, </w:t>
      </w:r>
      <w:r>
        <w:rPr>
          <w:i/>
        </w:rPr>
        <w:t>62</w:t>
      </w:r>
      <w:r>
        <w:t>(11), 830-847.</w:t>
      </w:r>
    </w:p>
    <w:p w14:paraId="631280BB" w14:textId="77777777" w:rsidR="009E60FD" w:rsidRDefault="00EF5388">
      <w:pPr>
        <w:ind w:left="566" w:hanging="566"/>
      </w:pPr>
      <w:r>
        <w:t xml:space="preserve">Καμπούρμαλη, Ι., Μίλεση, Χ., Παπαγεωργίου Γ., &amp; Πασχαλιώρη Β. (2010). Ο ρόλος του/της Εκπαιδευτικού της Πρωτοβάθμιας Εκπαίδευσης στην αναπαραγωγή των 76 στερεοτύπων του φύλου και η αλληλεπίδρασή του με τα παιδιά. </w:t>
      </w:r>
      <w:r>
        <w:rPr>
          <w:i/>
        </w:rPr>
        <w:t xml:space="preserve">5ο Πανελλήνιο Συνέδριο: Μαθαίνω πώς να μαθαίνω. </w:t>
      </w:r>
      <w:r>
        <w:t>Ε.ΛΛ.Ι.Ε.Π.ΕΚ.</w:t>
      </w:r>
    </w:p>
    <w:p w14:paraId="57E16F35" w14:textId="77777777" w:rsidR="009E60FD" w:rsidRDefault="00EF5388">
      <w:pPr>
        <w:ind w:left="566" w:hanging="566"/>
      </w:pPr>
      <w:r>
        <w:t xml:space="preserve">Κατή, Ν. (2020). </w:t>
      </w:r>
      <w:r>
        <w:rPr>
          <w:i/>
        </w:rPr>
        <w:t>Η Δραματική Τέχνη ως Μέσο Προώθησης των Δημοκρατικών Αξιών στην Εκπαιδευτική Διαδικασία. Μια Έρευνα Δράσης σε Εκπαιδευτικούς.</w:t>
      </w:r>
      <w:r>
        <w:t xml:space="preserve"> Μεταπτυχιακή εργασία, Σχολή Καλών Τεχνών, Τμήμα Θεατρικών Σπουδών, Πανεπιστήμιο Πελοποννήσου.</w:t>
      </w:r>
    </w:p>
    <w:p w14:paraId="7E7425F5" w14:textId="77777777" w:rsidR="009E60FD" w:rsidRPr="00BE1EA8" w:rsidRDefault="00EF5388">
      <w:pPr>
        <w:ind w:left="566" w:hanging="566"/>
        <w:rPr>
          <w:lang w:val="en-US"/>
        </w:rPr>
      </w:pPr>
      <w:r w:rsidRPr="00BE1EA8">
        <w:rPr>
          <w:lang w:val="en-US"/>
        </w:rPr>
        <w:t xml:space="preserve">Kemmis, S., &amp; Wilkinson, M. (1998). </w:t>
      </w:r>
      <w:r w:rsidRPr="00BE1EA8">
        <w:rPr>
          <w:i/>
          <w:lang w:val="en-US"/>
        </w:rPr>
        <w:t>Participatory action research and the study of practice.</w:t>
      </w:r>
      <w:r w:rsidRPr="00BE1EA8">
        <w:rPr>
          <w:lang w:val="en-US"/>
        </w:rPr>
        <w:t xml:space="preserve"> In B. Atweb, S. Kemmis and P. Weeks (</w:t>
      </w:r>
      <w:r>
        <w:t>Ε</w:t>
      </w:r>
      <w:r w:rsidRPr="00BE1EA8">
        <w:rPr>
          <w:lang w:val="en-US"/>
        </w:rPr>
        <w:t xml:space="preserve">ds), </w:t>
      </w:r>
      <w:r w:rsidRPr="00BE1EA8">
        <w:rPr>
          <w:i/>
          <w:lang w:val="en-US"/>
        </w:rPr>
        <w:t xml:space="preserve">Action Research in Practice. Partnerships for social juctice in education. </w:t>
      </w:r>
      <w:r w:rsidRPr="00BE1EA8">
        <w:rPr>
          <w:lang w:val="en-US"/>
        </w:rPr>
        <w:t xml:space="preserve">Routledge. </w:t>
      </w:r>
    </w:p>
    <w:p w14:paraId="48E122D0" w14:textId="77777777" w:rsidR="009E60FD" w:rsidRDefault="00EF5388">
      <w:pPr>
        <w:ind w:left="566" w:hanging="566"/>
      </w:pPr>
      <w:r w:rsidRPr="00BE1EA8">
        <w:rPr>
          <w:lang w:val="en-US"/>
        </w:rPr>
        <w:t xml:space="preserve">Kempe, </w:t>
      </w:r>
      <w:r>
        <w:t>Α</w:t>
      </w:r>
      <w:r w:rsidRPr="00BE1EA8">
        <w:rPr>
          <w:lang w:val="en-US"/>
        </w:rPr>
        <w:t xml:space="preserve">. (2001). </w:t>
      </w:r>
      <w:r>
        <w:rPr>
          <w:i/>
        </w:rPr>
        <w:t>Εκπαιδευτικό</w:t>
      </w:r>
      <w:r w:rsidRPr="00BE1EA8">
        <w:rPr>
          <w:i/>
          <w:lang w:val="en-US"/>
        </w:rPr>
        <w:t xml:space="preserve"> </w:t>
      </w:r>
      <w:r>
        <w:rPr>
          <w:i/>
        </w:rPr>
        <w:t>Δράμα</w:t>
      </w:r>
      <w:r w:rsidRPr="00BE1EA8">
        <w:rPr>
          <w:i/>
          <w:lang w:val="en-US"/>
        </w:rPr>
        <w:t xml:space="preserve"> </w:t>
      </w:r>
      <w:r>
        <w:rPr>
          <w:i/>
        </w:rPr>
        <w:t>και</w:t>
      </w:r>
      <w:r w:rsidRPr="00BE1EA8">
        <w:rPr>
          <w:i/>
          <w:lang w:val="en-US"/>
        </w:rPr>
        <w:t xml:space="preserve"> </w:t>
      </w:r>
      <w:r>
        <w:rPr>
          <w:i/>
        </w:rPr>
        <w:t>Ειδικές</w:t>
      </w:r>
      <w:r w:rsidRPr="00BE1EA8">
        <w:rPr>
          <w:i/>
          <w:lang w:val="en-US"/>
        </w:rPr>
        <w:t xml:space="preserve"> </w:t>
      </w:r>
      <w:r>
        <w:rPr>
          <w:i/>
        </w:rPr>
        <w:t>Ανάγκες</w:t>
      </w:r>
      <w:r w:rsidRPr="00BE1EA8">
        <w:rPr>
          <w:lang w:val="en-US"/>
        </w:rPr>
        <w:t xml:space="preserve">. </w:t>
      </w:r>
      <w:r>
        <w:t>Πατάκης.</w:t>
      </w:r>
    </w:p>
    <w:p w14:paraId="00015451" w14:textId="244204F0" w:rsidR="009E60FD" w:rsidRDefault="00EF5388">
      <w:pPr>
        <w:ind w:left="566" w:hanging="566"/>
      </w:pPr>
      <w:r>
        <w:t>Κογκίδου, Δ. (1995). Η έμφυλη διάσταση στην εκπαίδευση – Σε ποιους τομείς απαιτείται παρέμβαση</w:t>
      </w:r>
      <w:r w:rsidR="003C0997">
        <w:t>;</w:t>
      </w:r>
      <w:r>
        <w:t xml:space="preserve"> Στο: Εκπαίδευση και ισότητα ευκαιριών – Πρακτικά συνεδρίου(Απρίλιος, 1994). ΚΕΘΙ.</w:t>
      </w:r>
    </w:p>
    <w:p w14:paraId="4E0C573B" w14:textId="77777777" w:rsidR="009E60FD" w:rsidRDefault="00EF5388">
      <w:pPr>
        <w:spacing w:after="0"/>
        <w:ind w:left="566" w:hanging="566"/>
        <w:jc w:val="left"/>
        <w:rPr>
          <w:b/>
        </w:rPr>
      </w:pPr>
      <w:r>
        <w:rPr>
          <w:color w:val="222222"/>
          <w:highlight w:val="white"/>
        </w:rPr>
        <w:t>Κολάτση, Λ. (2021). Το θέατρο της επινόησης ως μέσο αλλαγής στερεοτύπων φύλου σε παιδιά της Δ’ τάξης του δημοτικού σχολείου.</w:t>
      </w:r>
    </w:p>
    <w:p w14:paraId="4A7B47EE" w14:textId="77777777" w:rsidR="009E60FD" w:rsidRDefault="00EF5388">
      <w:pPr>
        <w:ind w:left="566" w:hanging="566"/>
      </w:pPr>
      <w:r w:rsidRPr="00BE1EA8">
        <w:rPr>
          <w:lang w:val="en-US"/>
        </w:rPr>
        <w:lastRenderedPageBreak/>
        <w:t xml:space="preserve">Kondoyianni, A., &amp; Kosti, K. Fostering Historical Empathy through Drama in Education: An Action-Research Study on High-School First-Graders. </w:t>
      </w:r>
      <w:r>
        <w:rPr>
          <w:i/>
        </w:rPr>
        <w:t>Creative Drama Journal, 6</w:t>
      </w:r>
      <w:r>
        <w:t>(12), 39 – 57.</w:t>
      </w:r>
    </w:p>
    <w:p w14:paraId="76834076" w14:textId="77777777" w:rsidR="009E60FD" w:rsidRDefault="00EF5388">
      <w:pPr>
        <w:ind w:left="566" w:hanging="566"/>
      </w:pPr>
      <w:r>
        <w:t xml:space="preserve">Κογκίδου, Δ. (2015). </w:t>
      </w:r>
      <w:r>
        <w:rPr>
          <w:i/>
        </w:rPr>
        <w:t>Πέρα από το ροζ και το γαλάζιο. Όλα τα παιχνίδια για όλα τα παιδιά</w:t>
      </w:r>
      <w:r>
        <w:t>. Επίκεντρο.</w:t>
      </w:r>
    </w:p>
    <w:p w14:paraId="244CE841" w14:textId="77777777" w:rsidR="009E60FD" w:rsidRDefault="00EF5388">
      <w:pPr>
        <w:ind w:left="566" w:hanging="566"/>
      </w:pPr>
      <w:r>
        <w:t xml:space="preserve">Κοκκάλη, Γ., &amp; Καρατζά, Ν. (2020). </w:t>
      </w:r>
      <w:r>
        <w:rPr>
          <w:i/>
        </w:rPr>
        <w:t>Οι ρόλοι των δύο φύλων στην εργασία και την οικογένεια. Απόψεις νέων ενηλίκων στον Δήμο Ηρακλείου</w:t>
      </w:r>
      <w:r>
        <w:t>. Πτυχιακή Εργασία, Ελληνικό Μεσογειακό Πανεπιστήμιο (πρώην Τ.Ε.Ι. Κρήτης), Σχολή Επαγγελμάτων Υγείας &amp; Πρόνοιας, Τμήμα Κοινωνικής Εργασίας.</w:t>
      </w:r>
    </w:p>
    <w:p w14:paraId="3576C2FB" w14:textId="77777777" w:rsidR="009E60FD" w:rsidRPr="00BE1EA8" w:rsidRDefault="00EF5388">
      <w:pPr>
        <w:ind w:left="566" w:hanging="566"/>
        <w:rPr>
          <w:lang w:val="en-US"/>
        </w:rPr>
      </w:pPr>
      <w:r>
        <w:t xml:space="preserve">Κοντογιάννη, Α. (2008). </w:t>
      </w:r>
      <w:r>
        <w:rPr>
          <w:i/>
        </w:rPr>
        <w:t>Μαύρη Αγελάδα-Άσπρη Αγελάδα. Δραματική Τέχνη στην Εκπαίδευση και Διαπολιτισμικότητα</w:t>
      </w:r>
      <w:r>
        <w:t>. Τόπος</w:t>
      </w:r>
      <w:r w:rsidRPr="00BE1EA8">
        <w:rPr>
          <w:lang w:val="en-US"/>
        </w:rPr>
        <w:t>.</w:t>
      </w:r>
    </w:p>
    <w:p w14:paraId="2822E7F5" w14:textId="77777777" w:rsidR="009E60FD" w:rsidRDefault="00EF5388">
      <w:pPr>
        <w:ind w:left="566" w:hanging="566"/>
      </w:pPr>
      <w:r w:rsidRPr="00BE1EA8">
        <w:rPr>
          <w:lang w:val="en-US"/>
        </w:rPr>
        <w:t>Kollmayer, M., Schultes, M.-T., Schober, B., Hodosi, T., &amp; Spiel, C. (2018). Parents’ Judgments about the Desirability of Toys for Their Children: Associations with Gender Role Attitudes, Gender-typing of Toys, and Demographics</w:t>
      </w:r>
      <w:r w:rsidRPr="00BE1EA8">
        <w:rPr>
          <w:i/>
          <w:lang w:val="en-US"/>
        </w:rPr>
        <w:t xml:space="preserve">. </w:t>
      </w:r>
      <w:r>
        <w:rPr>
          <w:i/>
        </w:rPr>
        <w:t>Sex Roles, 79</w:t>
      </w:r>
      <w:r>
        <w:t>(5-6), 329–341. </w:t>
      </w:r>
    </w:p>
    <w:p w14:paraId="5E297480" w14:textId="77777777" w:rsidR="009E60FD" w:rsidRDefault="00EF5388">
      <w:pPr>
        <w:ind w:left="566" w:hanging="566"/>
      </w:pPr>
      <w:r>
        <w:t xml:space="preserve">Κούση, Δ. (2017). </w:t>
      </w:r>
      <w:r>
        <w:rPr>
          <w:i/>
        </w:rPr>
        <w:t>Η συμβολή της δραματικής τέχνης στην εκπαίδευση στην αντιμετώπιση των στερεοτυπικών αντιλήψεων για το φύλο σε μαθητές/τριες ΣΤ' δημοτικού σχολείου</w:t>
      </w:r>
      <w:r>
        <w:t>. Μεταπτυχιακή Διατριβή, Πανεπιστήμιο Πελοποννήσου, Σχολή Καλών Τεχνών, Τμήμα Θεατρικών Σπουδών.</w:t>
      </w:r>
    </w:p>
    <w:p w14:paraId="77672BD0" w14:textId="77777777" w:rsidR="009E60FD" w:rsidRDefault="00EF5388">
      <w:pPr>
        <w:ind w:left="566" w:hanging="566"/>
      </w:pPr>
      <w:r>
        <w:t xml:space="preserve">Κυριαζίδου, Σ. (2018). </w:t>
      </w:r>
      <w:r>
        <w:rPr>
          <w:i/>
        </w:rPr>
        <w:t>Η αναπαράσταση των ηρώων στα παραμύθια: Ανάλυση και εικονογράφηση</w:t>
      </w:r>
      <w:r>
        <w:t>. T.E.I. Μεταπτυχιακή Διατριβή, Δυτικής Ελλάδας, Σχολή Διοίκησης και Οικονομίας, Τμήμα Πληροφορικής και Μ.Μ.Ε.</w:t>
      </w:r>
    </w:p>
    <w:p w14:paraId="4C08B82F" w14:textId="77777777" w:rsidR="009E60FD" w:rsidRDefault="00EF5388">
      <w:pPr>
        <w:ind w:left="566" w:hanging="566"/>
      </w:pPr>
      <w:r>
        <w:t xml:space="preserve">Κωστοπούλου, Χ. (2022). </w:t>
      </w:r>
      <w:r>
        <w:rPr>
          <w:i/>
        </w:rPr>
        <w:t>Η Αγωγή στη Δημοκρατία μέσω της Δραματικής Τέχνης στην Εκπαίδευση στο πλαίσιο του μαθήματος της Κοινωνικής και Πολιτικής Αγωγής της ΣT΄ Δημοτικού</w:t>
      </w:r>
      <w:r>
        <w:t>. Μεταπτυχιακή Διατριβή, Πανεπιστήμιο Πελοποννήσου, Σχολή Καλών Τεχνών, Τμήμα Θεατρικών Σπουδών.</w:t>
      </w:r>
    </w:p>
    <w:p w14:paraId="058EB307" w14:textId="77777777" w:rsidR="009E60FD" w:rsidRPr="00BE1EA8" w:rsidRDefault="00EF5388">
      <w:pPr>
        <w:ind w:left="566" w:hanging="566"/>
        <w:rPr>
          <w:lang w:val="en-US"/>
        </w:rPr>
      </w:pPr>
      <w:r w:rsidRPr="00BE1EA8">
        <w:rPr>
          <w:lang w:val="en-US"/>
        </w:rPr>
        <w:t>Lauzen, M. M., Dozier, D. M., &amp; Horan, N. (2008). Constructing gender stereotypes through social roles in prime-time television. </w:t>
      </w:r>
      <w:r w:rsidRPr="00BE1EA8">
        <w:rPr>
          <w:i/>
          <w:lang w:val="en-US"/>
        </w:rPr>
        <w:t>Journal of Broadcasting &amp; Electronic Media</w:t>
      </w:r>
      <w:r w:rsidRPr="00BE1EA8">
        <w:rPr>
          <w:lang w:val="en-US"/>
        </w:rPr>
        <w:t>, </w:t>
      </w:r>
      <w:r w:rsidRPr="00BE1EA8">
        <w:rPr>
          <w:i/>
          <w:lang w:val="en-US"/>
        </w:rPr>
        <w:t>52</w:t>
      </w:r>
      <w:r w:rsidRPr="00BE1EA8">
        <w:rPr>
          <w:lang w:val="en-US"/>
        </w:rPr>
        <w:t>(2), 200-214.</w:t>
      </w:r>
    </w:p>
    <w:p w14:paraId="4E76BFC0" w14:textId="77777777" w:rsidR="009E60FD" w:rsidRPr="00BE1EA8" w:rsidRDefault="00EF5388">
      <w:pPr>
        <w:ind w:left="566" w:hanging="566"/>
        <w:rPr>
          <w:lang w:val="en-US"/>
        </w:rPr>
      </w:pPr>
      <w:r w:rsidRPr="00BE1EA8">
        <w:rPr>
          <w:lang w:val="en-US"/>
        </w:rPr>
        <w:lastRenderedPageBreak/>
        <w:t xml:space="preserve">Lavy, V. (2008). Do gender stereotypes reduce girls’ or boys’ human capital outcomes? Evidence from a natural experiment. </w:t>
      </w:r>
      <w:r w:rsidRPr="00BE1EA8">
        <w:rPr>
          <w:i/>
          <w:lang w:val="en-US"/>
        </w:rPr>
        <w:t>Journal of Public Economics, 92</w:t>
      </w:r>
      <w:r w:rsidRPr="00BE1EA8">
        <w:rPr>
          <w:lang w:val="en-US"/>
        </w:rPr>
        <w:t>(10), 2083-2105.</w:t>
      </w:r>
    </w:p>
    <w:p w14:paraId="3CA70909" w14:textId="77777777" w:rsidR="009E60FD" w:rsidRPr="00BE1EA8" w:rsidRDefault="00EF5388">
      <w:pPr>
        <w:ind w:left="566" w:hanging="566"/>
        <w:rPr>
          <w:lang w:val="en-US"/>
        </w:rPr>
      </w:pPr>
      <w:r w:rsidRPr="00BE1EA8">
        <w:rPr>
          <w:lang w:val="en-US"/>
        </w:rPr>
        <w:t xml:space="preserve">Lavy, V., &amp; Sand, E. (2015). </w:t>
      </w:r>
      <w:r w:rsidRPr="00BE1EA8">
        <w:rPr>
          <w:i/>
          <w:lang w:val="en-US"/>
        </w:rPr>
        <w:t>On the origins of gender human capital gaps: Short and long term consequences of teachers’ stereotypical biases</w:t>
      </w:r>
      <w:r w:rsidRPr="00BE1EA8">
        <w:rPr>
          <w:lang w:val="en-US"/>
        </w:rPr>
        <w:t xml:space="preserve"> (No. w20909). National Bureau of Economic Research. </w:t>
      </w:r>
    </w:p>
    <w:p w14:paraId="6F126167" w14:textId="77777777" w:rsidR="009E60FD" w:rsidRPr="00BE1EA8" w:rsidRDefault="00EF5388">
      <w:pPr>
        <w:ind w:left="566" w:hanging="566"/>
        <w:rPr>
          <w:lang w:val="en-US"/>
        </w:rPr>
      </w:pPr>
      <w:r w:rsidRPr="00BE1EA8">
        <w:rPr>
          <w:lang w:val="en-US"/>
        </w:rPr>
        <w:t>Leaper, C., Breed, L., Hoffman, L., &amp; Perlman, C. A. (2002). Variations in the gender‐stereotyped content of children's television cartoons across genres. </w:t>
      </w:r>
      <w:r w:rsidRPr="00BE1EA8">
        <w:rPr>
          <w:i/>
          <w:lang w:val="en-US"/>
        </w:rPr>
        <w:t>Journal of Applied Social Psychology</w:t>
      </w:r>
      <w:r w:rsidRPr="00BE1EA8">
        <w:rPr>
          <w:lang w:val="en-US"/>
        </w:rPr>
        <w:t>, </w:t>
      </w:r>
      <w:r w:rsidRPr="00BE1EA8">
        <w:rPr>
          <w:i/>
          <w:lang w:val="en-US"/>
        </w:rPr>
        <w:t>32</w:t>
      </w:r>
      <w:r w:rsidRPr="00BE1EA8">
        <w:rPr>
          <w:lang w:val="en-US"/>
        </w:rPr>
        <w:t>(8), 1653-1662.</w:t>
      </w:r>
    </w:p>
    <w:p w14:paraId="2F2FA308" w14:textId="77777777" w:rsidR="009E60FD" w:rsidRDefault="00EF5388">
      <w:pPr>
        <w:ind w:left="566" w:hanging="566"/>
      </w:pPr>
      <w:r w:rsidRPr="00BE1EA8">
        <w:rPr>
          <w:lang w:val="en-US"/>
        </w:rPr>
        <w:t xml:space="preserve">Leaper, C. (2015). Gender and social-cognitive development. In R. M. Lerner, L. S., Liben, &amp; U. Muller (ed.), </w:t>
      </w:r>
      <w:r w:rsidRPr="00BE1EA8">
        <w:rPr>
          <w:i/>
          <w:lang w:val="en-US"/>
        </w:rPr>
        <w:t>Handbook of Child Psychology and Developmental Science</w:t>
      </w:r>
      <w:r w:rsidRPr="00BE1EA8">
        <w:rPr>
          <w:lang w:val="en-US"/>
        </w:rPr>
        <w:t xml:space="preserve">, Vol 2: Cognitive Processes (pp. 606 – 653). </w:t>
      </w:r>
      <w:r>
        <w:t xml:space="preserve">Wiley. </w:t>
      </w:r>
    </w:p>
    <w:p w14:paraId="518E3210" w14:textId="77777777" w:rsidR="009E60FD" w:rsidRDefault="00EF5388">
      <w:pPr>
        <w:ind w:left="566" w:hanging="566"/>
      </w:pPr>
      <w:r>
        <w:t>Λενακάκης, Α. (2013). Η θεατροπαιδαγωγική στην εκπαίδευση: τάσεις και στάσεις. Μια έρευνα με αφορμή τα σενάρια για τη συνέντευξη των υποψηφίων σχολικών συμβούλων πρωτοβάθμιας εκπαίδευσης.</w:t>
      </w:r>
      <w:r>
        <w:rPr>
          <w:i/>
        </w:rPr>
        <w:t xml:space="preserve"> Παιδαγωγικά ρεύματα στο Αιγαίο</w:t>
      </w:r>
      <w:r>
        <w:t>, 6-7.</w:t>
      </w:r>
    </w:p>
    <w:p w14:paraId="57236694" w14:textId="77777777" w:rsidR="009E60FD" w:rsidRDefault="00EF5388">
      <w:pPr>
        <w:ind w:left="566" w:hanging="566"/>
      </w:pPr>
      <w:r>
        <w:t xml:space="preserve">Λενακάκης, Α., &amp; Κομπιάδου, Ε. (2014). Πολιτισμική και γλωσσική ετερογένεια υπό το πρίσμα διαδραστικών και πολυαισθητηριακών πρακτικών. Στο Α. Κυρίδης (επιμ.), </w:t>
      </w:r>
      <w:r>
        <w:rPr>
          <w:i/>
        </w:rPr>
        <w:t>Ευπαθείς κοινωνικές ομάδες και διά βίου μάθηση</w:t>
      </w:r>
      <w:r>
        <w:t>, (σσ. 280-302). Gutenberg.</w:t>
      </w:r>
    </w:p>
    <w:p w14:paraId="042322A5" w14:textId="77777777" w:rsidR="009E60FD" w:rsidRPr="00BE1EA8" w:rsidRDefault="00EF5388">
      <w:pPr>
        <w:ind w:left="566" w:hanging="566"/>
        <w:rPr>
          <w:lang w:val="en-US"/>
        </w:rPr>
      </w:pPr>
      <w:r>
        <w:t>Λενακάκης, Α., &amp; Παρούση, Α. (2019). </w:t>
      </w:r>
      <w:r>
        <w:rPr>
          <w:i/>
        </w:rPr>
        <w:t>Η τέχνη του κουκλοθέατρου στην εκπαίδευση</w:t>
      </w:r>
      <w:r>
        <w:t xml:space="preserve"> (No. </w:t>
      </w:r>
      <w:r w:rsidRPr="00BE1EA8">
        <w:rPr>
          <w:lang w:val="en-US"/>
        </w:rPr>
        <w:t>IKEEBOOK-2019-307). Gutenberg.</w:t>
      </w:r>
    </w:p>
    <w:p w14:paraId="52F4D67A" w14:textId="77777777" w:rsidR="009E60FD" w:rsidRPr="00BE1EA8" w:rsidRDefault="00EF5388">
      <w:pPr>
        <w:ind w:left="566" w:hanging="566"/>
        <w:rPr>
          <w:lang w:val="en-US"/>
        </w:rPr>
      </w:pPr>
      <w:r w:rsidRPr="00BE1EA8">
        <w:rPr>
          <w:lang w:val="en-US"/>
        </w:rPr>
        <w:t xml:space="preserve">Lenakakis, A., Kousi, D., &amp; Panges, I. (2019). ‘Do women know how to drive?’ A research on how theatre pedagogy contributes to dealing with gender stereotypes. </w:t>
      </w:r>
      <w:r w:rsidRPr="00BE1EA8">
        <w:rPr>
          <w:i/>
          <w:lang w:val="en-US"/>
        </w:rPr>
        <w:t>Preschool &amp; Primary Education, 7(</w:t>
      </w:r>
      <w:r w:rsidRPr="00BE1EA8">
        <w:rPr>
          <w:lang w:val="en-US"/>
        </w:rPr>
        <w:t>1), 19-36.</w:t>
      </w:r>
    </w:p>
    <w:p w14:paraId="15D4EB8D" w14:textId="78A68B5B" w:rsidR="009E60FD" w:rsidRDefault="00EF5388">
      <w:pPr>
        <w:ind w:left="566" w:hanging="566"/>
      </w:pPr>
      <w:r w:rsidRPr="00BE1EA8">
        <w:rPr>
          <w:lang w:val="en-US"/>
        </w:rPr>
        <w:t xml:space="preserve">Lips, M.H. (1998). </w:t>
      </w:r>
      <w:r w:rsidRPr="00BE1EA8">
        <w:rPr>
          <w:i/>
          <w:lang w:val="en-US"/>
        </w:rPr>
        <w:t>Sex and Gender: An Introduction, Mountain View</w:t>
      </w:r>
      <w:r w:rsidRPr="00BE1EA8">
        <w:rPr>
          <w:lang w:val="en-US"/>
        </w:rPr>
        <w:t xml:space="preserve">. </w:t>
      </w:r>
      <w:r>
        <w:t>Mayfield.</w:t>
      </w:r>
      <w:r w:rsidR="00B24153">
        <w:t xml:space="preserve"> </w:t>
      </w:r>
    </w:p>
    <w:p w14:paraId="00564C94" w14:textId="09C47E72" w:rsidR="00AF47A8" w:rsidRPr="00BE1EA8" w:rsidRDefault="00EF5388" w:rsidP="00AF47A8">
      <w:pPr>
        <w:ind w:left="566" w:hanging="566"/>
        <w:rPr>
          <w:lang w:val="en-US"/>
        </w:rPr>
      </w:pPr>
      <w:r>
        <w:t xml:space="preserve">Lightfoot, C., Cole, M., &amp; Cole, S. R. (2014). </w:t>
      </w:r>
      <w:r>
        <w:rPr>
          <w:i/>
        </w:rPr>
        <w:t>Η ανάπτυξη των παιδιών</w:t>
      </w:r>
      <w:r>
        <w:t xml:space="preserve"> (Επιστημονική Επιμέλεια: Ζ. Μπαμπλέκου, Μετάφραση: Μ. Κουλεντιανού). </w:t>
      </w:r>
      <w:r w:rsidRPr="00BE1EA8">
        <w:rPr>
          <w:lang w:val="en-US"/>
        </w:rPr>
        <w:t>Gutenberg.</w:t>
      </w:r>
    </w:p>
    <w:p w14:paraId="12669514" w14:textId="756DF87C" w:rsidR="00015228" w:rsidRDefault="00015228" w:rsidP="00015228">
      <w:pPr>
        <w:ind w:left="566" w:hanging="566"/>
        <w:rPr>
          <w:lang w:val="en-US"/>
        </w:rPr>
      </w:pPr>
      <w:r w:rsidRPr="00015228">
        <w:rPr>
          <w:lang w:val="en-US"/>
        </w:rPr>
        <w:t xml:space="preserve">McCall, L. (2005). The complexity of intersectionality. </w:t>
      </w:r>
      <w:r w:rsidRPr="00015228">
        <w:rPr>
          <w:i/>
          <w:iCs/>
          <w:lang w:val="en-US"/>
        </w:rPr>
        <w:t>Journal of Women in Culture and Society, 30,</w:t>
      </w:r>
      <w:r w:rsidRPr="00015228">
        <w:rPr>
          <w:lang w:val="en-US"/>
        </w:rPr>
        <w:t xml:space="preserve"> 1772–1800.</w:t>
      </w:r>
    </w:p>
    <w:p w14:paraId="28DCB173" w14:textId="3E2E5458" w:rsidR="009E60FD" w:rsidRPr="00A9586E" w:rsidRDefault="00EF5388">
      <w:pPr>
        <w:ind w:left="566" w:hanging="566"/>
        <w:rPr>
          <w:lang w:val="en-US"/>
        </w:rPr>
      </w:pPr>
      <w:r w:rsidRPr="00BE1EA8">
        <w:rPr>
          <w:lang w:val="en-US"/>
        </w:rPr>
        <w:lastRenderedPageBreak/>
        <w:t xml:space="preserve">McCammon, L. (2007). Research on drama and theater for social change. In L. Bresler (Ed.), </w:t>
      </w:r>
      <w:r w:rsidRPr="00BE1EA8">
        <w:rPr>
          <w:i/>
          <w:lang w:val="en-US"/>
        </w:rPr>
        <w:t>International handbook of research in arts education</w:t>
      </w:r>
      <w:r w:rsidRPr="00BE1EA8">
        <w:rPr>
          <w:lang w:val="en-US"/>
        </w:rPr>
        <w:t xml:space="preserve">, (pp.945-964). </w:t>
      </w:r>
      <w:r w:rsidRPr="00A9586E">
        <w:rPr>
          <w:lang w:val="en-US"/>
        </w:rPr>
        <w:t>Springer.</w:t>
      </w:r>
    </w:p>
    <w:p w14:paraId="2DE51CAA" w14:textId="4A5747A9" w:rsidR="00015228" w:rsidRPr="00A9586E" w:rsidRDefault="00015228">
      <w:pPr>
        <w:ind w:left="566" w:hanging="566"/>
      </w:pPr>
      <w:r w:rsidRPr="00015228">
        <w:rPr>
          <w:lang w:val="en-US"/>
        </w:rPr>
        <w:t xml:space="preserve">McCann, R., &amp; Kim, S. K. (2003). </w:t>
      </w:r>
      <w:r w:rsidRPr="00015228">
        <w:rPr>
          <w:i/>
          <w:iCs/>
          <w:lang w:val="en-US"/>
        </w:rPr>
        <w:t>Feminist Theory Reader: Local and Global Perspectives</w:t>
      </w:r>
      <w:r w:rsidRPr="00015228">
        <w:rPr>
          <w:lang w:val="en-US"/>
        </w:rPr>
        <w:t xml:space="preserve">. </w:t>
      </w:r>
      <w:r w:rsidRPr="00015228">
        <w:t>Routledge</w:t>
      </w:r>
      <w:r>
        <w:t>.</w:t>
      </w:r>
    </w:p>
    <w:p w14:paraId="35904339" w14:textId="77777777" w:rsidR="009E60FD" w:rsidRDefault="00EF5388">
      <w:pPr>
        <w:ind w:left="566" w:hanging="566"/>
      </w:pPr>
      <w:r>
        <w:t xml:space="preserve">Μάγος, Κ., &amp; Παναγοπούλου, Π. (2008). Δρω ερευνώντας και ερευνώ δρώντας: Η έρευνα δράσης στην εκπαίδευση εκπαιδευτών. Στο Δ. Ανδριτσάκου (Επιμ.), </w:t>
      </w:r>
      <w:r>
        <w:rPr>
          <w:i/>
        </w:rPr>
        <w:t>Πρακτικά του 3ου Διεθνούς Συνεδρίου της Επιστημονικής Ένωσης Εκπαίδευσης Ενηλίκων, Εκπαίδευση και Επαγγελματοποίηση Εκπαιδευτών Ενηλίκων</w:t>
      </w:r>
      <w:r>
        <w:t xml:space="preserve">. Αθήνα 14-16 Μαρτίου 2008. Αθήνα: Ψηφιακές εκδόσεις. Ανακτήθηκε την 20/6/22 από </w:t>
      </w:r>
      <w:hyperlink r:id="rId12">
        <w:r>
          <w:rPr>
            <w:color w:val="0563C1"/>
            <w:u w:val="single"/>
          </w:rPr>
          <w:t>https://bit.ly/2L9M7gF</w:t>
        </w:r>
      </w:hyperlink>
      <w:r>
        <w:t>.</w:t>
      </w:r>
    </w:p>
    <w:p w14:paraId="37825AB4" w14:textId="66A3EDE3" w:rsidR="00312C6C" w:rsidRDefault="00312C6C">
      <w:pPr>
        <w:ind w:left="566" w:hanging="566"/>
        <w:rPr>
          <w:lang w:val="en-US"/>
        </w:rPr>
      </w:pPr>
      <w:r w:rsidRPr="00312C6C">
        <w:rPr>
          <w:lang w:val="en-US"/>
        </w:rPr>
        <w:t>McDowell, L. (2008). Thinking through work: complex inequalities, constructions of difference and trans-national migrants. </w:t>
      </w:r>
      <w:r w:rsidRPr="00A9586E">
        <w:rPr>
          <w:i/>
          <w:iCs/>
          <w:lang w:val="en-US"/>
        </w:rPr>
        <w:t xml:space="preserve">Progress in </w:t>
      </w:r>
      <w:r>
        <w:rPr>
          <w:i/>
          <w:iCs/>
          <w:lang w:val="en-US"/>
        </w:rPr>
        <w:t>H</w:t>
      </w:r>
      <w:r w:rsidRPr="00A9586E">
        <w:rPr>
          <w:i/>
          <w:iCs/>
          <w:lang w:val="en-US"/>
        </w:rPr>
        <w:t xml:space="preserve">uman </w:t>
      </w:r>
      <w:r>
        <w:rPr>
          <w:i/>
          <w:iCs/>
          <w:lang w:val="en-US"/>
        </w:rPr>
        <w:t>G</w:t>
      </w:r>
      <w:r w:rsidRPr="00A9586E">
        <w:rPr>
          <w:i/>
          <w:iCs/>
          <w:lang w:val="en-US"/>
        </w:rPr>
        <w:t>eography</w:t>
      </w:r>
      <w:r w:rsidRPr="00A9586E">
        <w:rPr>
          <w:lang w:val="en-US"/>
        </w:rPr>
        <w:t>, </w:t>
      </w:r>
      <w:r w:rsidRPr="00A9586E">
        <w:rPr>
          <w:i/>
          <w:iCs/>
          <w:lang w:val="en-US"/>
        </w:rPr>
        <w:t>32</w:t>
      </w:r>
      <w:r w:rsidRPr="00A9586E">
        <w:rPr>
          <w:lang w:val="en-US"/>
        </w:rPr>
        <w:t>(4), 491-507.</w:t>
      </w:r>
    </w:p>
    <w:p w14:paraId="7A6FAF41" w14:textId="6FCA1B33" w:rsidR="009E60FD" w:rsidRDefault="00EF5388">
      <w:pPr>
        <w:ind w:left="566" w:hanging="566"/>
      </w:pPr>
      <w:r w:rsidRPr="00BE1EA8">
        <w:rPr>
          <w:lang w:val="en-US"/>
        </w:rPr>
        <w:t>Magos, K., &amp; Politi, F. (2008). The creative second language lesson: The contribution of the role-play technique to the teaching of a second language in immigrant classes. </w:t>
      </w:r>
      <w:r>
        <w:rPr>
          <w:i/>
        </w:rPr>
        <w:t>RELC journal</w:t>
      </w:r>
      <w:r>
        <w:t>, </w:t>
      </w:r>
      <w:r>
        <w:rPr>
          <w:i/>
        </w:rPr>
        <w:t>39</w:t>
      </w:r>
      <w:r>
        <w:t>(1), 96-112.</w:t>
      </w:r>
    </w:p>
    <w:p w14:paraId="29A350BE" w14:textId="77777777" w:rsidR="009E60FD" w:rsidRDefault="00EF5388">
      <w:pPr>
        <w:ind w:left="566" w:hanging="566"/>
      </w:pPr>
      <w:r>
        <w:t>Μαζηρίδου, Ε. (2007). </w:t>
      </w:r>
      <w:r>
        <w:rPr>
          <w:i/>
        </w:rPr>
        <w:t>Ταυτότητες φύλου στην οικογένεια: γονεϊκές πεποιθήσεις και πρακτικές και η υποκειμενική εμπειρία του ανδρισμού και της θηλυκότητας εκ μέρους των εφήβων</w:t>
      </w:r>
      <w:r>
        <w:t>. Διδακτορική Διατριβή, Αριστοτέλειο Πανεπιστήμιο Θεσσαλονίκης (ΑΠΘ), Σχολή Φιλοσοφική, Τμήμα Ψυχολογίας, Τομέας Εξελικτικής και Σχολικής Ψυχολογίας.</w:t>
      </w:r>
    </w:p>
    <w:p w14:paraId="795D53E0" w14:textId="77777777" w:rsidR="009E60FD" w:rsidRDefault="00EF5388">
      <w:pPr>
        <w:ind w:left="566" w:hanging="566"/>
      </w:pPr>
      <w:r>
        <w:t xml:space="preserve">Μαλικούρτη, Α. (2021). </w:t>
      </w:r>
      <w:r>
        <w:rPr>
          <w:i/>
        </w:rPr>
        <w:t>Η Ευαισθητοποίηση των Μαθητών της Β΄ Λυκείου στα Ανθρώπινα Δικαιώματα Μέσω της ΔΤΕ.</w:t>
      </w:r>
      <w:r>
        <w:t xml:space="preserve"> Μεταπτυχιακή εργασία, Σχολή Καλών Τεχνών, Τμήμα Θεατρικών Σπουδών, Πανεπιστήμιο Πελοποννήσου.</w:t>
      </w:r>
    </w:p>
    <w:p w14:paraId="0C67A3D3" w14:textId="77777777" w:rsidR="009E60FD" w:rsidRDefault="00EF5388">
      <w:pPr>
        <w:ind w:left="566" w:hanging="566"/>
      </w:pPr>
      <w:r>
        <w:t>Μαλτέζου, Δ., &amp; Κουλαουζίδης, Γ. Α. (2020). Έμφυλα στερεότυπα και μετασχηματισμός θεωρήσεων στην εσπερινή εκπαίδευση ενηλίκων: νοητικές συνήθειες και αποπροσανατολιστικά βιώματα γυναικών που επιστρέφουν στην εκπαίδευση. </w:t>
      </w:r>
      <w:r>
        <w:rPr>
          <w:i/>
        </w:rPr>
        <w:t>Έρευνα στην Εκπαίδευση</w:t>
      </w:r>
      <w:r>
        <w:t>, </w:t>
      </w:r>
      <w:r>
        <w:rPr>
          <w:i/>
        </w:rPr>
        <w:t>9</w:t>
      </w:r>
      <w:r>
        <w:t>(1), 92-111.</w:t>
      </w:r>
    </w:p>
    <w:p w14:paraId="7F049B68" w14:textId="77777777" w:rsidR="009E60FD" w:rsidRDefault="00EF5388">
      <w:pPr>
        <w:ind w:left="566" w:hanging="566"/>
      </w:pPr>
      <w:r>
        <w:t xml:space="preserve">Μαραγκουδάκη, Ε. (1995). </w:t>
      </w:r>
      <w:r>
        <w:rPr>
          <w:i/>
        </w:rPr>
        <w:t>Εκπαίδευση και διάκριση των φύλων. Παιδικά αναγνώσματα στο νηπιαγωγείο.</w:t>
      </w:r>
      <w:r>
        <w:t xml:space="preserve"> Οδυσσέας. </w:t>
      </w:r>
    </w:p>
    <w:p w14:paraId="6ECAE91A" w14:textId="77777777" w:rsidR="009E60FD" w:rsidRPr="00BE1EA8" w:rsidRDefault="00EF5388">
      <w:pPr>
        <w:ind w:left="566" w:hanging="566"/>
        <w:rPr>
          <w:lang w:val="en-US"/>
        </w:rPr>
      </w:pPr>
      <w:r w:rsidRPr="00BE1EA8">
        <w:rPr>
          <w:lang w:val="en-US"/>
        </w:rPr>
        <w:lastRenderedPageBreak/>
        <w:t>Martin, R. (2017). Gender and emotion stereotypes in children’s television. </w:t>
      </w:r>
      <w:r w:rsidRPr="00BE1EA8">
        <w:rPr>
          <w:i/>
          <w:lang w:val="en-US"/>
        </w:rPr>
        <w:t>Journal of Broadcasting &amp; Electronic Media</w:t>
      </w:r>
      <w:r w:rsidRPr="00BE1EA8">
        <w:rPr>
          <w:lang w:val="en-US"/>
        </w:rPr>
        <w:t>, </w:t>
      </w:r>
      <w:r w:rsidRPr="00BE1EA8">
        <w:rPr>
          <w:i/>
          <w:lang w:val="en-US"/>
        </w:rPr>
        <w:t>61</w:t>
      </w:r>
      <w:r w:rsidRPr="00BE1EA8">
        <w:rPr>
          <w:lang w:val="en-US"/>
        </w:rPr>
        <w:t>(3), 499-517.</w:t>
      </w:r>
    </w:p>
    <w:p w14:paraId="795D8241" w14:textId="77777777" w:rsidR="009E60FD" w:rsidRPr="00BE1EA8" w:rsidRDefault="00EF5388">
      <w:pPr>
        <w:ind w:left="566" w:hanging="566"/>
        <w:rPr>
          <w:lang w:val="en-US"/>
        </w:rPr>
      </w:pPr>
      <w:r w:rsidRPr="00BE1EA8">
        <w:rPr>
          <w:lang w:val="en-US"/>
        </w:rPr>
        <w:t>Matthes, J., Prieler, M., &amp; Adam, K. (2016). Gender-role portrayals in television advertising across the globe. </w:t>
      </w:r>
      <w:r w:rsidRPr="00BE1EA8">
        <w:rPr>
          <w:i/>
          <w:lang w:val="en-US"/>
        </w:rPr>
        <w:t>Sex Roles</w:t>
      </w:r>
      <w:r w:rsidRPr="00BE1EA8">
        <w:rPr>
          <w:lang w:val="en-US"/>
        </w:rPr>
        <w:t>, </w:t>
      </w:r>
      <w:r w:rsidRPr="00BE1EA8">
        <w:rPr>
          <w:i/>
          <w:lang w:val="en-US"/>
        </w:rPr>
        <w:t>75</w:t>
      </w:r>
      <w:r w:rsidRPr="00BE1EA8">
        <w:rPr>
          <w:lang w:val="en-US"/>
        </w:rPr>
        <w:t>(7), 314-327.</w:t>
      </w:r>
    </w:p>
    <w:p w14:paraId="135AE28A" w14:textId="77777777" w:rsidR="009E60FD" w:rsidRPr="00BE1EA8" w:rsidRDefault="00EF5388">
      <w:pPr>
        <w:ind w:left="566" w:hanging="566"/>
        <w:rPr>
          <w:lang w:val="en-US"/>
        </w:rPr>
      </w:pPr>
      <w:r w:rsidRPr="00BE1EA8">
        <w:rPr>
          <w:lang w:val="en-US"/>
        </w:rPr>
        <w:t xml:space="preserve">McCaslin, N. (1974). </w:t>
      </w:r>
      <w:r w:rsidRPr="00BE1EA8">
        <w:rPr>
          <w:i/>
          <w:lang w:val="en-US"/>
        </w:rPr>
        <w:t>Creative Dramatics in the Classroom</w:t>
      </w:r>
      <w:r w:rsidRPr="00BE1EA8">
        <w:rPr>
          <w:lang w:val="en-US"/>
        </w:rPr>
        <w:t>. Longman.</w:t>
      </w:r>
    </w:p>
    <w:p w14:paraId="20B18367" w14:textId="77777777" w:rsidR="009E60FD" w:rsidRPr="00BE1EA8" w:rsidRDefault="00EF5388">
      <w:pPr>
        <w:ind w:left="566" w:hanging="566"/>
        <w:rPr>
          <w:lang w:val="en-US"/>
        </w:rPr>
      </w:pPr>
      <w:r w:rsidRPr="00E63AA3">
        <w:rPr>
          <w:lang w:val="en-US"/>
        </w:rPr>
        <w:t xml:space="preserve">McDade-Montez, E., Wallander, J., &amp; Cameron, L. (2017). </w:t>
      </w:r>
      <w:r w:rsidRPr="00BE1EA8">
        <w:rPr>
          <w:lang w:val="en-US"/>
        </w:rPr>
        <w:t>Sexualization in US Latina and White girls’ preferred children’s television programs. </w:t>
      </w:r>
      <w:r w:rsidRPr="00BE1EA8">
        <w:rPr>
          <w:i/>
          <w:lang w:val="en-US"/>
        </w:rPr>
        <w:t>Sex Roles</w:t>
      </w:r>
      <w:r w:rsidRPr="00BE1EA8">
        <w:rPr>
          <w:lang w:val="en-US"/>
        </w:rPr>
        <w:t>, </w:t>
      </w:r>
      <w:r w:rsidRPr="00BE1EA8">
        <w:rPr>
          <w:i/>
          <w:lang w:val="en-US"/>
        </w:rPr>
        <w:t>77</w:t>
      </w:r>
      <w:r w:rsidRPr="00BE1EA8">
        <w:rPr>
          <w:lang w:val="en-US"/>
        </w:rPr>
        <w:t>(1), 1-15.</w:t>
      </w:r>
    </w:p>
    <w:p w14:paraId="550AD3E5" w14:textId="77777777" w:rsidR="009E60FD" w:rsidRPr="00BE1EA8" w:rsidRDefault="00EF5388">
      <w:pPr>
        <w:ind w:left="566" w:hanging="566"/>
        <w:rPr>
          <w:lang w:val="en-US"/>
        </w:rPr>
      </w:pPr>
      <w:r w:rsidRPr="00BE1EA8">
        <w:rPr>
          <w:lang w:val="en-US"/>
        </w:rPr>
        <w:t xml:space="preserve">McNiff, J. (1999). </w:t>
      </w:r>
      <w:r w:rsidRPr="00BE1EA8">
        <w:rPr>
          <w:i/>
          <w:lang w:val="en-US"/>
        </w:rPr>
        <w:t>Action Research: Principles and Practices</w:t>
      </w:r>
      <w:r w:rsidRPr="00BE1EA8">
        <w:rPr>
          <w:lang w:val="en-US"/>
        </w:rPr>
        <w:t xml:space="preserve">. Routledge. </w:t>
      </w:r>
    </w:p>
    <w:p w14:paraId="1B6FCAFD" w14:textId="77777777" w:rsidR="009E60FD" w:rsidRPr="00BE1EA8" w:rsidRDefault="00EF5388">
      <w:pPr>
        <w:ind w:left="566" w:hanging="566"/>
        <w:rPr>
          <w:lang w:val="en-US"/>
        </w:rPr>
      </w:pPr>
      <w:r w:rsidRPr="00BE1EA8">
        <w:rPr>
          <w:lang w:val="en-US"/>
        </w:rPr>
        <w:t xml:space="preserve">McNiff, J., Lomax, P., &amp; Whitehead J. (2003). </w:t>
      </w:r>
      <w:r w:rsidRPr="00BE1EA8">
        <w:rPr>
          <w:i/>
          <w:lang w:val="en-US"/>
        </w:rPr>
        <w:t>You and your action research project</w:t>
      </w:r>
      <w:r w:rsidRPr="00BE1EA8">
        <w:rPr>
          <w:lang w:val="en-US"/>
        </w:rPr>
        <w:t xml:space="preserve">. Routledge Falmer. </w:t>
      </w:r>
    </w:p>
    <w:p w14:paraId="2ACB1ABD" w14:textId="77777777" w:rsidR="009E60FD" w:rsidRPr="00BE1EA8" w:rsidRDefault="00EF5388">
      <w:pPr>
        <w:ind w:left="566" w:hanging="566"/>
        <w:rPr>
          <w:lang w:val="en-US"/>
        </w:rPr>
      </w:pPr>
      <w:r w:rsidRPr="00BE1EA8">
        <w:rPr>
          <w:lang w:val="en-US"/>
        </w:rPr>
        <w:t>Mikkola, M. (2009). Gender Concepts and Intuitions. </w:t>
      </w:r>
      <w:r w:rsidRPr="00BE1EA8">
        <w:rPr>
          <w:i/>
          <w:lang w:val="en-US"/>
        </w:rPr>
        <w:t>Canadian Journal of Philosophy</w:t>
      </w:r>
      <w:r w:rsidRPr="00BE1EA8">
        <w:rPr>
          <w:lang w:val="en-US"/>
        </w:rPr>
        <w:t xml:space="preserve">, </w:t>
      </w:r>
      <w:r w:rsidRPr="00BE1EA8">
        <w:rPr>
          <w:i/>
          <w:lang w:val="en-US"/>
        </w:rPr>
        <w:t>9</w:t>
      </w:r>
      <w:r w:rsidRPr="00BE1EA8">
        <w:rPr>
          <w:lang w:val="en-US"/>
        </w:rPr>
        <w:t>, 559–583.</w:t>
      </w:r>
    </w:p>
    <w:p w14:paraId="4CCD7B6F" w14:textId="77777777" w:rsidR="009E60FD" w:rsidRDefault="00EF5388">
      <w:pPr>
        <w:ind w:left="566" w:hanging="566"/>
      </w:pPr>
      <w:r w:rsidRPr="00BE1EA8">
        <w:rPr>
          <w:lang w:val="en-US"/>
        </w:rPr>
        <w:t xml:space="preserve">Moore, M., &amp; Russ, S. W. (2008). Follow-Up of a Pretend Play Intervention: Effects on Play, Creativity, and Emotional Processes in Children. </w:t>
      </w:r>
      <w:r>
        <w:rPr>
          <w:i/>
        </w:rPr>
        <w:t>Creativity Research Journal, 20</w:t>
      </w:r>
      <w:r>
        <w:t>(4), 427-436.</w:t>
      </w:r>
    </w:p>
    <w:p w14:paraId="020522B3" w14:textId="0429FC04" w:rsidR="009E60FD" w:rsidRDefault="00EF5388">
      <w:pPr>
        <w:ind w:left="566" w:hanging="566"/>
      </w:pPr>
      <w:r>
        <w:t>Μόσχου, Χ. Π. (2013). Παρέμβαση μέσω εκπαιδευτικού δράματος: ένταξη ατόμων με ειδικές εκπαιδευτικές ανάγκες στην ομάδα των συνομηλίκων. Διπλωματική Διατριβή, Αριστοτέλειο Πανεπιστήμιο Θεσσαλονίκης (ΑΠΘ),</w:t>
      </w:r>
      <w:r w:rsidR="00B24153">
        <w:t xml:space="preserve"> </w:t>
      </w:r>
      <w:hyperlink r:id="rId13">
        <w:r>
          <w:t>Παιδαγωγική Σχολή, Τμήμα Επιστημών Προσχολικής Αγωγής και Εκπαίδευσης</w:t>
        </w:r>
      </w:hyperlink>
      <w:r>
        <w:t xml:space="preserve">. </w:t>
      </w:r>
    </w:p>
    <w:p w14:paraId="1A10EA8C" w14:textId="77777777" w:rsidR="009E60FD" w:rsidRDefault="00EF5388">
      <w:pPr>
        <w:ind w:left="566" w:hanging="566"/>
      </w:pPr>
      <w:r>
        <w:t xml:space="preserve">Μπόμπου – Μάγουλα, Ε. (2019). </w:t>
      </w:r>
      <w:r>
        <w:rPr>
          <w:i/>
        </w:rPr>
        <w:t>Η Δραματική Τέχνη ως Μέσο Παρέμβασης για την Αλλαγή Αντιλήψεων των Μαθητών απέναντι στους Πρόσφυγες: Μια Έρευνα Δράσης σε Μαθητές Δημοτικού Σχολείου.</w:t>
      </w:r>
      <w:r>
        <w:t xml:space="preserve"> Μεταπτυχιακή εργασία, Σχολή Καλών Τεχνών, Τμήμα Θεατρικών Σπουδών, Πανεπιστήμιο Πελοποννήσου.</w:t>
      </w:r>
    </w:p>
    <w:p w14:paraId="1602B536" w14:textId="77777777" w:rsidR="009E60FD" w:rsidRDefault="00EF5388">
      <w:pPr>
        <w:ind w:left="566" w:hanging="566"/>
      </w:pPr>
      <w:r>
        <w:t xml:space="preserve">Μωυσίδου, Φ. (2018). </w:t>
      </w:r>
      <w:r>
        <w:rPr>
          <w:i/>
        </w:rPr>
        <w:t>Διαπολιτισμική εκπαίδευση και εκπαιδευτικό δράμα</w:t>
      </w:r>
      <w:r>
        <w:t xml:space="preserve">. Μεταπτυχιακή Διατριβή, Πανεπιστήμιο Αιγαίου, Σχολή Ανθρωπιστικών Σπουδών, Τμήμα Επιστημών της Προσχολικής Αγωγής και του Εκπαιδευτικού Σχεδιασμού. </w:t>
      </w:r>
    </w:p>
    <w:p w14:paraId="00EE9384" w14:textId="77777777" w:rsidR="009E60FD" w:rsidRDefault="00EF5388">
      <w:pPr>
        <w:ind w:left="566" w:hanging="566"/>
      </w:pPr>
      <w:r>
        <w:t xml:space="preserve">Νικολάου, Γ. (2000). </w:t>
      </w:r>
      <w:r>
        <w:rPr>
          <w:i/>
        </w:rPr>
        <w:t>Ένταξη και εκπαίδευση των αλλοδαπών μαθητών στο Δημοτικό Σχολείο.</w:t>
      </w:r>
      <w:r>
        <w:t xml:space="preserve"> Ελληνικά Γράμματα.</w:t>
      </w:r>
    </w:p>
    <w:p w14:paraId="5B9DD996" w14:textId="77777777" w:rsidR="009E60FD" w:rsidRDefault="00EF5388">
      <w:pPr>
        <w:ind w:left="566" w:hanging="566"/>
      </w:pPr>
      <w:r>
        <w:lastRenderedPageBreak/>
        <w:t>Νικονάνου, Ν. (2005). Ο ρόλος της μουσειοπαιδαγωγικής στα σύγχρονα μουσεία. </w:t>
      </w:r>
      <w:r>
        <w:rPr>
          <w:i/>
        </w:rPr>
        <w:t>Τετράδια Μουσειολογίας</w:t>
      </w:r>
      <w:r>
        <w:t>, 18-25.</w:t>
      </w:r>
    </w:p>
    <w:p w14:paraId="51B136E5" w14:textId="056AFAF1" w:rsidR="009E60FD" w:rsidRPr="00684C76" w:rsidRDefault="00EF5388">
      <w:pPr>
        <w:ind w:left="566" w:hanging="566"/>
        <w:rPr>
          <w:lang w:val="en-US"/>
        </w:rPr>
      </w:pPr>
      <w:r>
        <w:t>Νόβα - Καλτσούνη,</w:t>
      </w:r>
      <w:r w:rsidR="00B24153">
        <w:t xml:space="preserve"> </w:t>
      </w:r>
      <w:r>
        <w:t>Χ.</w:t>
      </w:r>
      <w:r w:rsidR="00B24153">
        <w:t xml:space="preserve"> </w:t>
      </w:r>
      <w:r>
        <w:t xml:space="preserve">(2005). </w:t>
      </w:r>
      <w:r>
        <w:rPr>
          <w:i/>
        </w:rPr>
        <w:t>Κοινωνικοποίηση,</w:t>
      </w:r>
      <w:r w:rsidR="00B24153">
        <w:rPr>
          <w:i/>
        </w:rPr>
        <w:t xml:space="preserve"> </w:t>
      </w:r>
      <w:r>
        <w:rPr>
          <w:i/>
        </w:rPr>
        <w:t>η</w:t>
      </w:r>
      <w:r w:rsidR="00B24153">
        <w:rPr>
          <w:i/>
        </w:rPr>
        <w:t xml:space="preserve"> </w:t>
      </w:r>
      <w:r>
        <w:rPr>
          <w:i/>
        </w:rPr>
        <w:t>Γένεση</w:t>
      </w:r>
      <w:r w:rsidR="00B24153">
        <w:rPr>
          <w:i/>
        </w:rPr>
        <w:t xml:space="preserve"> </w:t>
      </w:r>
      <w:r>
        <w:rPr>
          <w:i/>
        </w:rPr>
        <w:t>του</w:t>
      </w:r>
      <w:r w:rsidR="00B24153">
        <w:rPr>
          <w:i/>
        </w:rPr>
        <w:t xml:space="preserve"> </w:t>
      </w:r>
      <w:r>
        <w:rPr>
          <w:i/>
        </w:rPr>
        <w:t>Κοινωνικού</w:t>
      </w:r>
      <w:r w:rsidR="00B24153">
        <w:rPr>
          <w:i/>
        </w:rPr>
        <w:t xml:space="preserve"> </w:t>
      </w:r>
      <w:r>
        <w:rPr>
          <w:i/>
        </w:rPr>
        <w:t>Υποκειμένου</w:t>
      </w:r>
      <w:r>
        <w:t>.</w:t>
      </w:r>
      <w:r w:rsidR="00B24153">
        <w:t xml:space="preserve"> </w:t>
      </w:r>
      <w:r w:rsidRPr="00BE1EA8">
        <w:rPr>
          <w:lang w:val="en-US"/>
        </w:rPr>
        <w:t>Gutenberg</w:t>
      </w:r>
      <w:r w:rsidR="00BC4036" w:rsidRPr="00684C76">
        <w:rPr>
          <w:lang w:val="en-US"/>
        </w:rPr>
        <w:t>.</w:t>
      </w:r>
    </w:p>
    <w:p w14:paraId="1693C79C" w14:textId="77777777" w:rsidR="009E60FD" w:rsidRPr="00BE1EA8" w:rsidRDefault="00EF5388">
      <w:pPr>
        <w:ind w:left="566" w:hanging="566"/>
        <w:rPr>
          <w:lang w:val="en-US"/>
        </w:rPr>
      </w:pPr>
      <w:r w:rsidRPr="00BE1EA8">
        <w:rPr>
          <w:lang w:val="en-US"/>
        </w:rPr>
        <w:t>Padilla-Walker, L. M., Coyne, S. M., Fraser, A. M., &amp; Stockdale, L. A. (2013). Is Disney the nicest place on earth? A content analysis of prosocial behavior in animated Disney films. </w:t>
      </w:r>
      <w:r w:rsidRPr="00BE1EA8">
        <w:rPr>
          <w:i/>
          <w:lang w:val="en-US"/>
        </w:rPr>
        <w:t>Journal of Communication</w:t>
      </w:r>
      <w:r w:rsidRPr="00BE1EA8">
        <w:rPr>
          <w:lang w:val="en-US"/>
        </w:rPr>
        <w:t>, </w:t>
      </w:r>
      <w:r w:rsidRPr="00BE1EA8">
        <w:rPr>
          <w:i/>
          <w:lang w:val="en-US"/>
        </w:rPr>
        <w:t>63</w:t>
      </w:r>
      <w:r w:rsidRPr="00BE1EA8">
        <w:rPr>
          <w:lang w:val="en-US"/>
        </w:rPr>
        <w:t>(2), 393-412.</w:t>
      </w:r>
    </w:p>
    <w:p w14:paraId="3E5D6C09" w14:textId="77777777" w:rsidR="009E60FD" w:rsidRDefault="00EF5388">
      <w:pPr>
        <w:ind w:left="566"/>
      </w:pPr>
      <w:r w:rsidRPr="00BE1EA8">
        <w:rPr>
          <w:color w:val="222222"/>
          <w:highlight w:val="white"/>
          <w:lang w:val="en-US"/>
        </w:rPr>
        <w:t xml:space="preserve">Patton, M. Q. (1990). </w:t>
      </w:r>
      <w:r w:rsidRPr="00BE1EA8">
        <w:rPr>
          <w:i/>
          <w:color w:val="222222"/>
          <w:highlight w:val="white"/>
          <w:lang w:val="en-US"/>
        </w:rPr>
        <w:t>Qualitative evaluation and research methods</w:t>
      </w:r>
      <w:r w:rsidRPr="00BE1EA8">
        <w:rPr>
          <w:color w:val="222222"/>
          <w:highlight w:val="white"/>
          <w:lang w:val="en-US"/>
        </w:rPr>
        <w:t xml:space="preserve">. </w:t>
      </w:r>
      <w:r>
        <w:rPr>
          <w:color w:val="222222"/>
          <w:highlight w:val="white"/>
        </w:rPr>
        <w:t>SAGE Publications, inc.</w:t>
      </w:r>
    </w:p>
    <w:p w14:paraId="2106703C" w14:textId="77777777" w:rsidR="009E60FD" w:rsidRDefault="00EF5388">
      <w:pPr>
        <w:spacing w:after="0"/>
        <w:ind w:left="566" w:hanging="566"/>
        <w:jc w:val="left"/>
      </w:pPr>
      <w:r>
        <w:rPr>
          <w:color w:val="222222"/>
          <w:highlight w:val="white"/>
        </w:rPr>
        <w:t>Παπαγιάννη, Μ. (2021). Η Δραματική Τέχνη ως παιδαγωγική μέθοδος για την ενίσχυση της κοινωνικής και συναισθηματικής ανάπτυξης των μαθητών στην Πρωτοβάθμια Εκπαίδευση.</w:t>
      </w:r>
    </w:p>
    <w:p w14:paraId="0F0C74E8" w14:textId="77777777" w:rsidR="009E60FD" w:rsidRDefault="00EF5388">
      <w:pPr>
        <w:ind w:left="566" w:hanging="566"/>
      </w:pPr>
      <w:r>
        <w:t>Παπαδόπουλος, Π. Α. (2009). </w:t>
      </w:r>
      <w:r>
        <w:rPr>
          <w:i/>
        </w:rPr>
        <w:t>Οι θεατρικές πρακτικές στη διδασκαλία των φυσικών επιστημών στο δημοτικό σχολείο</w:t>
      </w:r>
      <w:r>
        <w:t xml:space="preserve">. Διδακτορική Διατριβή, Αριστοτέλειο Πανεπιστήμιο Θεσσαλονίκης (ΑΠΘ), Παιδαγωγική Σχολή, Παιδαγωγικό Τμήμα Δημοτικής Εκπαίδευσης. </w:t>
      </w:r>
    </w:p>
    <w:p w14:paraId="6BEDAA37" w14:textId="77777777" w:rsidR="009E60FD" w:rsidRPr="00BE1EA8" w:rsidRDefault="00EF5388">
      <w:pPr>
        <w:ind w:left="566"/>
        <w:rPr>
          <w:lang w:val="en-US"/>
        </w:rPr>
      </w:pPr>
      <w:r w:rsidRPr="00BE1EA8">
        <w:rPr>
          <w:lang w:val="en-US"/>
        </w:rPr>
        <w:t xml:space="preserve">Papadakis, S. (2018). Gender stereotypes in Greek computer science school textbooks. </w:t>
      </w:r>
      <w:r w:rsidRPr="00BE1EA8">
        <w:rPr>
          <w:i/>
          <w:lang w:val="en-US"/>
        </w:rPr>
        <w:t>International Journal of Teaching and Case Studies, 9</w:t>
      </w:r>
      <w:r w:rsidRPr="00BE1EA8">
        <w:rPr>
          <w:lang w:val="en-US"/>
        </w:rPr>
        <w:t>(1), 48 - 71.</w:t>
      </w:r>
    </w:p>
    <w:p w14:paraId="17A7FA31" w14:textId="77777777" w:rsidR="009E60FD" w:rsidRDefault="00EF5388">
      <w:pPr>
        <w:ind w:left="566"/>
      </w:pPr>
      <w:r>
        <w:t>Παπαναστασίου</w:t>
      </w:r>
      <w:r w:rsidRPr="00BE1EA8">
        <w:rPr>
          <w:lang w:val="en-US"/>
        </w:rPr>
        <w:t xml:space="preserve">, </w:t>
      </w:r>
      <w:r>
        <w:t>Ε</w:t>
      </w:r>
      <w:r w:rsidRPr="00BE1EA8">
        <w:rPr>
          <w:lang w:val="en-US"/>
        </w:rPr>
        <w:t xml:space="preserve">. </w:t>
      </w:r>
      <w:r>
        <w:t>Κ</w:t>
      </w:r>
      <w:r w:rsidRPr="00BE1EA8">
        <w:rPr>
          <w:lang w:val="en-US"/>
        </w:rPr>
        <w:t xml:space="preserve">. &amp; </w:t>
      </w:r>
      <w:r>
        <w:t>Παπαναστασίου</w:t>
      </w:r>
      <w:r w:rsidRPr="00BE1EA8">
        <w:rPr>
          <w:lang w:val="en-US"/>
        </w:rPr>
        <w:t xml:space="preserve">, </w:t>
      </w:r>
      <w:r>
        <w:t>Κ</w:t>
      </w:r>
      <w:r w:rsidRPr="00BE1EA8">
        <w:rPr>
          <w:lang w:val="en-US"/>
        </w:rPr>
        <w:t xml:space="preserve">. (2016). </w:t>
      </w:r>
      <w:r>
        <w:rPr>
          <w:i/>
        </w:rPr>
        <w:t>Μεθοδολογία Εκπαιδευτικής Έρευνας</w:t>
      </w:r>
      <w:r>
        <w:t>. Αυτοέκδοση</w:t>
      </w:r>
    </w:p>
    <w:p w14:paraId="0F0F7A32" w14:textId="610703D1" w:rsidR="00235F2A" w:rsidRDefault="00235F2A">
      <w:pPr>
        <w:ind w:left="566" w:hanging="566"/>
      </w:pPr>
      <w:r w:rsidRPr="00235F2A">
        <w:t xml:space="preserve">Παπαρούση, Μ. (2015). </w:t>
      </w:r>
      <w:r w:rsidRPr="00235F2A">
        <w:rPr>
          <w:i/>
          <w:iCs/>
        </w:rPr>
        <w:t>Εκφάνσεις της ανδρικής ταυτότητας στη σύγχρονη πεζογραφία: η περίπτωση του Θ. Γρηγοριάδη</w:t>
      </w:r>
      <w:r w:rsidRPr="00235F2A">
        <w:t xml:space="preserve">. URL: </w:t>
      </w:r>
      <w:hyperlink r:id="rId14" w:history="1">
        <w:r w:rsidRPr="00E51AC4">
          <w:rPr>
            <w:rStyle w:val="-"/>
          </w:rPr>
          <w:t>http://www.eens.org/?page_id=1620</w:t>
        </w:r>
      </w:hyperlink>
      <w:r>
        <w:t xml:space="preserve"> </w:t>
      </w:r>
    </w:p>
    <w:p w14:paraId="2235E72B" w14:textId="7F8AE8BC" w:rsidR="009E60FD" w:rsidRPr="00BE1EA8" w:rsidRDefault="00EF5388">
      <w:pPr>
        <w:ind w:left="566" w:hanging="566"/>
        <w:rPr>
          <w:lang w:val="en-US"/>
        </w:rPr>
      </w:pPr>
      <w:r>
        <w:t>Πλιόγκου, Β., Κανταρτζή, Ε., &amp; Τριανταφύλλου, Μ. (2017). Έμφυλες αναπαραστάσεις στα σχολικά εγχειρίδια θετικής κατεύθυνσης των δύο τελευταίων τάξεων του Δημοτικού σχολείου. </w:t>
      </w:r>
      <w:r>
        <w:rPr>
          <w:i/>
        </w:rPr>
        <w:t>Έρευνα</w:t>
      </w:r>
      <w:r w:rsidRPr="00BE1EA8">
        <w:rPr>
          <w:i/>
          <w:lang w:val="en-US"/>
        </w:rPr>
        <w:t xml:space="preserve"> </w:t>
      </w:r>
      <w:r>
        <w:rPr>
          <w:i/>
        </w:rPr>
        <w:t>στην</w:t>
      </w:r>
      <w:r w:rsidRPr="00BE1EA8">
        <w:rPr>
          <w:i/>
          <w:lang w:val="en-US"/>
        </w:rPr>
        <w:t xml:space="preserve"> </w:t>
      </w:r>
      <w:r>
        <w:rPr>
          <w:i/>
        </w:rPr>
        <w:t>Εκπαίδευση</w:t>
      </w:r>
      <w:r w:rsidRPr="00BE1EA8">
        <w:rPr>
          <w:lang w:val="en-US"/>
        </w:rPr>
        <w:t>, </w:t>
      </w:r>
      <w:r w:rsidRPr="00BE1EA8">
        <w:rPr>
          <w:i/>
          <w:lang w:val="en-US"/>
        </w:rPr>
        <w:t>6</w:t>
      </w:r>
      <w:r w:rsidRPr="00BE1EA8">
        <w:rPr>
          <w:lang w:val="en-US"/>
        </w:rPr>
        <w:t>(1), 140-160.</w:t>
      </w:r>
    </w:p>
    <w:p w14:paraId="08F22D66" w14:textId="77777777" w:rsidR="009E60FD" w:rsidRDefault="00EF5388">
      <w:pPr>
        <w:ind w:left="566" w:hanging="566"/>
      </w:pPr>
      <w:r w:rsidRPr="00BE1EA8">
        <w:rPr>
          <w:lang w:val="en-US"/>
        </w:rPr>
        <w:t xml:space="preserve">Prendiville, F., &amp; Toye, N. (2007). </w:t>
      </w:r>
      <w:r w:rsidRPr="00BE1EA8">
        <w:rPr>
          <w:i/>
          <w:lang w:val="en-US"/>
        </w:rPr>
        <w:t>Speaking and listening through drama 7-11</w:t>
      </w:r>
      <w:r w:rsidRPr="00BE1EA8">
        <w:rPr>
          <w:lang w:val="en-US"/>
        </w:rPr>
        <w:t xml:space="preserve">. </w:t>
      </w:r>
      <w:r>
        <w:t>SAGE Publications.</w:t>
      </w:r>
    </w:p>
    <w:p w14:paraId="4DC44E30" w14:textId="77777777" w:rsidR="009E60FD" w:rsidRDefault="00EF5388">
      <w:pPr>
        <w:ind w:left="566" w:hanging="566"/>
      </w:pPr>
      <w:r>
        <w:t xml:space="preserve">Προκοπίου, Β. (2018). </w:t>
      </w:r>
      <w:r>
        <w:rPr>
          <w:i/>
        </w:rPr>
        <w:t xml:space="preserve">Μια Οιονεί Πειραματική Έρευνα για την Καλλιέργεια της Πολιτειότητας των Μαθητών Αξιοποιώντας Τεχνικές της Δραματικής Τέχνης στη </w:t>
      </w:r>
      <w:r>
        <w:rPr>
          <w:i/>
        </w:rPr>
        <w:lastRenderedPageBreak/>
        <w:t>Διδασκαλία της «Πολιτικής Παιδείας» Α΄ τάξης ΓΕΛ</w:t>
      </w:r>
      <w:r>
        <w:t>. Μεταπτυχιακή εργασία, Σχολή Καλών Τεχνών, Τμήμα Θεατρικών Σπουδών, Πανεπιστήμιο Πελοποννήσου</w:t>
      </w:r>
    </w:p>
    <w:p w14:paraId="7EF860C0" w14:textId="77777777" w:rsidR="009E60FD" w:rsidRDefault="00EF5388">
      <w:pPr>
        <w:ind w:left="566" w:hanging="566"/>
      </w:pPr>
      <w:r>
        <w:t xml:space="preserve">Rideout, V. J., &amp; Robb, M. B. (2019). </w:t>
      </w:r>
      <w:r w:rsidRPr="00BE1EA8">
        <w:rPr>
          <w:i/>
          <w:lang w:val="en-US"/>
        </w:rPr>
        <w:t>The Common Sense Census: Media Use by Tweens and Teens.</w:t>
      </w:r>
      <w:r w:rsidRPr="00BE1EA8">
        <w:rPr>
          <w:lang w:val="en-US"/>
        </w:rPr>
        <w:t xml:space="preserve"> </w:t>
      </w:r>
      <w:r>
        <w:t xml:space="preserve">Common Sense. </w:t>
      </w:r>
    </w:p>
    <w:p w14:paraId="19A4935F" w14:textId="77777777" w:rsidR="009E60FD" w:rsidRDefault="00EF5388">
      <w:pPr>
        <w:ind w:left="566" w:hanging="566"/>
      </w:pPr>
      <w:r>
        <w:rPr>
          <w:color w:val="222222"/>
          <w:highlight w:val="white"/>
        </w:rPr>
        <w:t xml:space="preserve">Robson, C. (2007). Η έρευνα του πραγματικού κόσμου. </w:t>
      </w:r>
      <w:r>
        <w:rPr>
          <w:i/>
          <w:color w:val="222222"/>
          <w:highlight w:val="white"/>
        </w:rPr>
        <w:t>Αθήνα: Gutenberg</w:t>
      </w:r>
      <w:r>
        <w:rPr>
          <w:color w:val="222222"/>
          <w:highlight w:val="white"/>
        </w:rPr>
        <w:t>.</w:t>
      </w:r>
    </w:p>
    <w:p w14:paraId="59B67375" w14:textId="77777777" w:rsidR="009E60FD" w:rsidRPr="00BE1EA8" w:rsidRDefault="00EF5388">
      <w:pPr>
        <w:ind w:left="566" w:hanging="566"/>
        <w:rPr>
          <w:lang w:val="en-US"/>
        </w:rPr>
      </w:pPr>
      <w:r w:rsidRPr="00BE1EA8">
        <w:rPr>
          <w:lang w:val="en-US"/>
        </w:rPr>
        <w:t>Rosenblatt, P. C., &amp; Cunningham, M. R. (1976). Sex differences in cross-cultural perspective.</w:t>
      </w:r>
      <w:r w:rsidRPr="00BE1EA8">
        <w:rPr>
          <w:rFonts w:ascii="Arial" w:eastAsia="Arial" w:hAnsi="Arial" w:cs="Arial"/>
          <w:color w:val="333333"/>
          <w:sz w:val="21"/>
          <w:szCs w:val="21"/>
          <w:highlight w:val="white"/>
          <w:lang w:val="en-US"/>
        </w:rPr>
        <w:t xml:space="preserve"> </w:t>
      </w:r>
      <w:r w:rsidRPr="00BE1EA8">
        <w:rPr>
          <w:lang w:val="en-US"/>
        </w:rPr>
        <w:t>In B. B. Lloyd &amp; J. Archer (Eds.), </w:t>
      </w:r>
      <w:r w:rsidRPr="00BE1EA8">
        <w:rPr>
          <w:i/>
          <w:lang w:val="en-US"/>
        </w:rPr>
        <w:t>Exploring sex differences</w:t>
      </w:r>
      <w:r w:rsidRPr="00BE1EA8">
        <w:rPr>
          <w:lang w:val="en-US"/>
        </w:rPr>
        <w:t xml:space="preserve"> (pp. 858 – 932)</w:t>
      </w:r>
      <w:r w:rsidRPr="00BE1EA8">
        <w:rPr>
          <w:i/>
          <w:lang w:val="en-US"/>
        </w:rPr>
        <w:t>.</w:t>
      </w:r>
      <w:r w:rsidRPr="00BE1EA8">
        <w:rPr>
          <w:lang w:val="en-US"/>
        </w:rPr>
        <w:t> Academic Press.</w:t>
      </w:r>
    </w:p>
    <w:p w14:paraId="47784870" w14:textId="77777777" w:rsidR="009E60FD" w:rsidRPr="00BE1EA8" w:rsidRDefault="00EF5388">
      <w:pPr>
        <w:ind w:left="566" w:hanging="566"/>
        <w:rPr>
          <w:lang w:val="en-US"/>
        </w:rPr>
      </w:pPr>
      <w:r w:rsidRPr="00BE1EA8">
        <w:rPr>
          <w:lang w:val="en-US"/>
        </w:rPr>
        <w:t>Rousseau, A., Eggermont, S., Bels, A., &amp; Van den Bulck, H. (2018). Separating the sex from the object: Conceptualizing sexualization and (sexual) objectification in Flemish preteens’ popular television programs. </w:t>
      </w:r>
      <w:r w:rsidRPr="00BE1EA8">
        <w:rPr>
          <w:i/>
          <w:lang w:val="en-US"/>
        </w:rPr>
        <w:t>Journal of Children and Media</w:t>
      </w:r>
      <w:r w:rsidRPr="00BE1EA8">
        <w:rPr>
          <w:lang w:val="en-US"/>
        </w:rPr>
        <w:t>, </w:t>
      </w:r>
      <w:r w:rsidRPr="00BE1EA8">
        <w:rPr>
          <w:i/>
          <w:lang w:val="en-US"/>
        </w:rPr>
        <w:t>12</w:t>
      </w:r>
      <w:r w:rsidRPr="00BE1EA8">
        <w:rPr>
          <w:lang w:val="en-US"/>
        </w:rPr>
        <w:t>(3), 346-365.</w:t>
      </w:r>
    </w:p>
    <w:p w14:paraId="6C7FD0F8" w14:textId="77777777" w:rsidR="009E60FD" w:rsidRPr="00BE1EA8" w:rsidRDefault="00EF5388">
      <w:pPr>
        <w:ind w:left="566" w:hanging="566"/>
        <w:rPr>
          <w:lang w:val="en-US"/>
        </w:rPr>
      </w:pPr>
      <w:r w:rsidRPr="00BE1EA8">
        <w:rPr>
          <w:lang w:val="en-US"/>
        </w:rPr>
        <w:t xml:space="preserve">Ruble, D. N., Martin, C. L., &amp; Berenbaum, S. A. (2006). Gender development. In W., Damon, R. M. Lerner, &amp; N. Eisenberg (Eds.), </w:t>
      </w:r>
      <w:r w:rsidRPr="00BE1EA8">
        <w:rPr>
          <w:i/>
          <w:lang w:val="en-US"/>
        </w:rPr>
        <w:t>Handbook of child psychology, social, emotional, and personality development</w:t>
      </w:r>
      <w:r w:rsidRPr="00BE1EA8">
        <w:rPr>
          <w:lang w:val="en-US"/>
        </w:rPr>
        <w:t>. John Wiley &amp; Sons.</w:t>
      </w:r>
    </w:p>
    <w:p w14:paraId="7E80A397" w14:textId="77777777" w:rsidR="009E60FD" w:rsidRPr="00BE1EA8" w:rsidRDefault="00EF5388">
      <w:pPr>
        <w:ind w:left="566" w:hanging="566"/>
        <w:rPr>
          <w:lang w:val="en-US"/>
        </w:rPr>
      </w:pPr>
      <w:r w:rsidRPr="00BE1EA8">
        <w:rPr>
          <w:lang w:val="en-US"/>
        </w:rPr>
        <w:t>Scharrer, E., &amp; Leone, R. (2006). I know you are but what am I? Young people's perceptions of varying types of video game influence. </w:t>
      </w:r>
      <w:r w:rsidRPr="00BE1EA8">
        <w:rPr>
          <w:i/>
          <w:lang w:val="en-US"/>
        </w:rPr>
        <w:t>Mass Communication &amp; Society</w:t>
      </w:r>
      <w:r w:rsidRPr="00BE1EA8">
        <w:rPr>
          <w:lang w:val="en-US"/>
        </w:rPr>
        <w:t>, </w:t>
      </w:r>
      <w:r w:rsidRPr="00BE1EA8">
        <w:rPr>
          <w:i/>
          <w:lang w:val="en-US"/>
        </w:rPr>
        <w:t>9</w:t>
      </w:r>
      <w:r w:rsidRPr="00BE1EA8">
        <w:rPr>
          <w:lang w:val="en-US"/>
        </w:rPr>
        <w:t>(3), 261-286.</w:t>
      </w:r>
    </w:p>
    <w:p w14:paraId="2810CE78" w14:textId="77777777" w:rsidR="009E60FD" w:rsidRPr="00BE1EA8" w:rsidRDefault="00EF5388">
      <w:pPr>
        <w:ind w:left="566" w:hanging="566"/>
        <w:rPr>
          <w:lang w:val="en-US"/>
        </w:rPr>
      </w:pPr>
      <w:r w:rsidRPr="00BE1EA8">
        <w:rPr>
          <w:lang w:val="en-US"/>
        </w:rPr>
        <w:t xml:space="preserve">Signorielli, N. (2012). Gender stereotyping on television. In G. Brewer (Ed.), </w:t>
      </w:r>
      <w:r w:rsidRPr="00BE1EA8">
        <w:rPr>
          <w:i/>
          <w:lang w:val="en-US"/>
        </w:rPr>
        <w:t>Media Psychology</w:t>
      </w:r>
      <w:r w:rsidRPr="00BE1EA8">
        <w:rPr>
          <w:lang w:val="en-US"/>
        </w:rPr>
        <w:t>, (pp. 170–186). Palgrave Macmillan.</w:t>
      </w:r>
    </w:p>
    <w:p w14:paraId="27CD99C0" w14:textId="3A145F41" w:rsidR="009E60FD" w:rsidRPr="00235F2A" w:rsidRDefault="00EF5388">
      <w:pPr>
        <w:ind w:left="566" w:hanging="566"/>
      </w:pPr>
      <w:r w:rsidRPr="00BE1EA8">
        <w:rPr>
          <w:lang w:val="en-US"/>
        </w:rPr>
        <w:t xml:space="preserve">Sadker, M., &amp; Sadker, D. (2010). </w:t>
      </w:r>
      <w:r w:rsidRPr="00BE1EA8">
        <w:rPr>
          <w:i/>
          <w:lang w:val="en-US"/>
        </w:rPr>
        <w:t>Failing at fairness: How America’s schools cheat girl</w:t>
      </w:r>
      <w:r w:rsidRPr="00BE1EA8">
        <w:rPr>
          <w:lang w:val="en-US"/>
        </w:rPr>
        <w:t>s. Simon</w:t>
      </w:r>
      <w:r w:rsidRPr="00235F2A">
        <w:t xml:space="preserve"> </w:t>
      </w:r>
      <w:r w:rsidRPr="00BE1EA8">
        <w:rPr>
          <w:lang w:val="en-US"/>
        </w:rPr>
        <w:t>and</w:t>
      </w:r>
      <w:r w:rsidRPr="00235F2A">
        <w:t xml:space="preserve"> </w:t>
      </w:r>
      <w:r w:rsidRPr="00BE1EA8">
        <w:rPr>
          <w:lang w:val="en-US"/>
        </w:rPr>
        <w:t>Schuster</w:t>
      </w:r>
      <w:r w:rsidR="00235F2A">
        <w:t>.</w:t>
      </w:r>
    </w:p>
    <w:p w14:paraId="19D922AF" w14:textId="02161A0E" w:rsidR="00235F2A" w:rsidRPr="00A9586E" w:rsidRDefault="00235F2A">
      <w:pPr>
        <w:ind w:left="566" w:hanging="566"/>
      </w:pPr>
      <w:r w:rsidRPr="00235F2A">
        <w:t>Σηφάκη, Ε. Μ. (2016). Δομισμός, μεταδομισμός και σπουδές φύλου</w:t>
      </w:r>
      <w:r>
        <w:t xml:space="preserve"> (Κεφάλαιο 5</w:t>
      </w:r>
      <w:r w:rsidRPr="00235F2A">
        <w:rPr>
          <w:vertAlign w:val="superscript"/>
        </w:rPr>
        <w:t>ο</w:t>
      </w:r>
      <w:r>
        <w:t xml:space="preserve">). </w:t>
      </w:r>
      <w:r w:rsidRPr="00235F2A">
        <w:t>Στο Σηφάκη, Ε. 2015. </w:t>
      </w:r>
      <w:r w:rsidRPr="00235F2A">
        <w:rPr>
          <w:i/>
          <w:iCs/>
        </w:rPr>
        <w:t>Σπουδές φύλου και λογοτεχνία</w:t>
      </w:r>
      <w:r w:rsidRPr="00235F2A">
        <w:t> [Προπτυχιακό εγχειρίδιο]. Κάλλιπος, Ανοικτές Ακαδημαϊκές Εκδόσεις.</w:t>
      </w:r>
    </w:p>
    <w:p w14:paraId="15903185" w14:textId="77777777" w:rsidR="009E60FD" w:rsidRPr="00BE1EA8" w:rsidRDefault="00EF5388">
      <w:pPr>
        <w:ind w:left="566" w:hanging="566"/>
        <w:rPr>
          <w:lang w:val="en-US"/>
        </w:rPr>
      </w:pPr>
      <w:r w:rsidRPr="00BE1EA8">
        <w:rPr>
          <w:lang w:val="en-US"/>
        </w:rPr>
        <w:t>Sink</w:t>
      </w:r>
      <w:r w:rsidRPr="00A9586E">
        <w:rPr>
          <w:lang w:val="en-US"/>
        </w:rPr>
        <w:t xml:space="preserve">, </w:t>
      </w:r>
      <w:r w:rsidRPr="00BE1EA8">
        <w:rPr>
          <w:lang w:val="en-US"/>
        </w:rPr>
        <w:t>A</w:t>
      </w:r>
      <w:r w:rsidRPr="00A9586E">
        <w:rPr>
          <w:lang w:val="en-US"/>
        </w:rPr>
        <w:t xml:space="preserve">., &amp; </w:t>
      </w:r>
      <w:r w:rsidRPr="00BE1EA8">
        <w:rPr>
          <w:lang w:val="en-US"/>
        </w:rPr>
        <w:t>Mastro</w:t>
      </w:r>
      <w:r w:rsidRPr="00A9586E">
        <w:rPr>
          <w:lang w:val="en-US"/>
        </w:rPr>
        <w:t xml:space="preserve">, </w:t>
      </w:r>
      <w:r w:rsidRPr="00BE1EA8">
        <w:rPr>
          <w:lang w:val="en-US"/>
        </w:rPr>
        <w:t>D</w:t>
      </w:r>
      <w:r w:rsidRPr="00A9586E">
        <w:rPr>
          <w:lang w:val="en-US"/>
        </w:rPr>
        <w:t xml:space="preserve">. (2017). </w:t>
      </w:r>
      <w:r w:rsidRPr="00BE1EA8">
        <w:rPr>
          <w:lang w:val="en-US"/>
        </w:rPr>
        <w:t>Depictions of gender on primetime television: A quantitative content analysis. </w:t>
      </w:r>
      <w:r w:rsidRPr="00BE1EA8">
        <w:rPr>
          <w:i/>
          <w:lang w:val="en-US"/>
        </w:rPr>
        <w:t>Mass Communication and Society</w:t>
      </w:r>
      <w:r w:rsidRPr="00BE1EA8">
        <w:rPr>
          <w:lang w:val="en-US"/>
        </w:rPr>
        <w:t>, </w:t>
      </w:r>
      <w:r w:rsidRPr="00BE1EA8">
        <w:rPr>
          <w:i/>
          <w:lang w:val="en-US"/>
        </w:rPr>
        <w:t>20</w:t>
      </w:r>
      <w:r w:rsidRPr="00BE1EA8">
        <w:rPr>
          <w:lang w:val="en-US"/>
        </w:rPr>
        <w:t>(1), 3-22.</w:t>
      </w:r>
    </w:p>
    <w:p w14:paraId="57C87BD4" w14:textId="77777777" w:rsidR="009E60FD" w:rsidRPr="00BE1EA8" w:rsidRDefault="00EF5388">
      <w:pPr>
        <w:ind w:left="566" w:hanging="566"/>
        <w:rPr>
          <w:lang w:val="en-US"/>
        </w:rPr>
      </w:pPr>
      <w:r w:rsidRPr="00BE1EA8">
        <w:rPr>
          <w:lang w:val="en-US"/>
        </w:rPr>
        <w:t>Smith, S. L., Pieper, K. M., Granados, A., &amp; Choueiti, M. (2010). Assessing gender-related portrayals in top-grossing G-rated films. </w:t>
      </w:r>
      <w:r w:rsidRPr="00BE1EA8">
        <w:rPr>
          <w:i/>
          <w:lang w:val="en-US"/>
        </w:rPr>
        <w:t>Sex Roles</w:t>
      </w:r>
      <w:r w:rsidRPr="00BE1EA8">
        <w:rPr>
          <w:lang w:val="en-US"/>
        </w:rPr>
        <w:t>, </w:t>
      </w:r>
      <w:r w:rsidRPr="00BE1EA8">
        <w:rPr>
          <w:i/>
          <w:lang w:val="en-US"/>
        </w:rPr>
        <w:t>62</w:t>
      </w:r>
      <w:r w:rsidRPr="00BE1EA8">
        <w:rPr>
          <w:lang w:val="en-US"/>
        </w:rPr>
        <w:t>(11), 774-786.</w:t>
      </w:r>
    </w:p>
    <w:p w14:paraId="41435CEA" w14:textId="77777777" w:rsidR="009E60FD" w:rsidRPr="00BE1EA8" w:rsidRDefault="00EF5388">
      <w:pPr>
        <w:ind w:left="566" w:hanging="566"/>
        <w:rPr>
          <w:lang w:val="en-US"/>
        </w:rPr>
      </w:pPr>
      <w:r w:rsidRPr="00BE1EA8">
        <w:rPr>
          <w:lang w:val="en-US"/>
        </w:rPr>
        <w:lastRenderedPageBreak/>
        <w:t xml:space="preserve">Smith, S. L., Choueiti, M., Prescott, A., &amp; Pieper, K. M. (2013). </w:t>
      </w:r>
      <w:r w:rsidRPr="00BE1EA8">
        <w:rPr>
          <w:i/>
          <w:lang w:val="en-US"/>
        </w:rPr>
        <w:t>Gender roles and occupations: a look at character attributes and job-related aspirations in film and television</w:t>
      </w:r>
      <w:r w:rsidRPr="00BE1EA8">
        <w:rPr>
          <w:lang w:val="en-US"/>
        </w:rPr>
        <w:t>. Rep., Geena Davis Inst. Gend. Media, Mount Saint Mary’s Univ.</w:t>
      </w:r>
    </w:p>
    <w:p w14:paraId="5050623C" w14:textId="77777777" w:rsidR="009E60FD" w:rsidRPr="00BE1EA8" w:rsidRDefault="00EF5388">
      <w:pPr>
        <w:ind w:left="566" w:hanging="566"/>
        <w:rPr>
          <w:lang w:val="en-US"/>
        </w:rPr>
      </w:pPr>
      <w:r w:rsidRPr="00BE1EA8">
        <w:rPr>
          <w:lang w:val="en-US"/>
        </w:rPr>
        <w:t xml:space="preserve">Smith, S. L., Choueiti, M., &amp; Pieper, K. (2014). </w:t>
      </w:r>
      <w:r w:rsidRPr="00BE1EA8">
        <w:rPr>
          <w:i/>
          <w:lang w:val="en-US"/>
        </w:rPr>
        <w:t>Gender bias without borders: an investigation of female characters in popular films across 11 countries</w:t>
      </w:r>
      <w:r w:rsidRPr="00BE1EA8">
        <w:rPr>
          <w:lang w:val="en-US"/>
        </w:rPr>
        <w:t>. Rep., Geena Davis Inst. Gend. Media, Mount Saint Mary’s University.</w:t>
      </w:r>
    </w:p>
    <w:p w14:paraId="36D580D9" w14:textId="77777777" w:rsidR="009E60FD" w:rsidRPr="00BE1EA8" w:rsidRDefault="00EF5388">
      <w:pPr>
        <w:ind w:left="566" w:hanging="566"/>
        <w:rPr>
          <w:lang w:val="en-US"/>
        </w:rPr>
      </w:pPr>
      <w:r w:rsidRPr="00BE1EA8">
        <w:rPr>
          <w:lang w:val="en-US"/>
        </w:rPr>
        <w:t xml:space="preserve">Somers, J. (1994). </w:t>
      </w:r>
      <w:r w:rsidRPr="00BE1EA8">
        <w:rPr>
          <w:i/>
          <w:lang w:val="en-US"/>
        </w:rPr>
        <w:t>Drama in the Curriculum</w:t>
      </w:r>
      <w:r w:rsidRPr="00BE1EA8">
        <w:rPr>
          <w:lang w:val="en-US"/>
        </w:rPr>
        <w:t>. Cassell.</w:t>
      </w:r>
    </w:p>
    <w:p w14:paraId="37BCD1A2" w14:textId="77777777" w:rsidR="009E60FD" w:rsidRPr="00BE1EA8" w:rsidRDefault="00EF5388">
      <w:pPr>
        <w:ind w:left="566" w:hanging="566"/>
        <w:rPr>
          <w:lang w:val="en-US"/>
        </w:rPr>
      </w:pPr>
      <w:r w:rsidRPr="00BE1EA8">
        <w:rPr>
          <w:lang w:val="en-US"/>
        </w:rPr>
        <w:t>Spencer, S. J., Steele, C. M., &amp; Quinn, D. M. (1999). Stereotype threat and women's math performance. </w:t>
      </w:r>
      <w:r w:rsidRPr="00BE1EA8">
        <w:rPr>
          <w:i/>
          <w:lang w:val="en-US"/>
        </w:rPr>
        <w:t>Journal of Experimental Social Psychology</w:t>
      </w:r>
      <w:r w:rsidRPr="00BE1EA8">
        <w:rPr>
          <w:lang w:val="en-US"/>
        </w:rPr>
        <w:t>, </w:t>
      </w:r>
      <w:r w:rsidRPr="00BE1EA8">
        <w:rPr>
          <w:i/>
          <w:lang w:val="en-US"/>
        </w:rPr>
        <w:t>35</w:t>
      </w:r>
      <w:r w:rsidRPr="00BE1EA8">
        <w:rPr>
          <w:lang w:val="en-US"/>
        </w:rPr>
        <w:t>(1), 4-28.</w:t>
      </w:r>
    </w:p>
    <w:p w14:paraId="61C314A8" w14:textId="77777777" w:rsidR="009E60FD" w:rsidRPr="00BE1EA8" w:rsidRDefault="00EF5388">
      <w:pPr>
        <w:ind w:left="566" w:hanging="566"/>
        <w:rPr>
          <w:lang w:val="en-US"/>
        </w:rPr>
      </w:pPr>
      <w:r w:rsidRPr="00BE1EA8">
        <w:rPr>
          <w:lang w:val="en-US"/>
        </w:rPr>
        <w:t xml:space="preserve">Susman, G. I., &amp; Evered, R. D. (1978). An assessment of the scientific merits of action research. </w:t>
      </w:r>
      <w:r w:rsidRPr="00BE1EA8">
        <w:rPr>
          <w:i/>
          <w:lang w:val="en-US"/>
        </w:rPr>
        <w:t>Administrative Science Quarterly, 23</w:t>
      </w:r>
      <w:r w:rsidRPr="00BE1EA8">
        <w:rPr>
          <w:lang w:val="en-US"/>
        </w:rPr>
        <w:t xml:space="preserve">(4), 582-603. </w:t>
      </w:r>
    </w:p>
    <w:p w14:paraId="13FC64F3" w14:textId="77777777" w:rsidR="009E60FD" w:rsidRPr="00BE1EA8" w:rsidRDefault="00EF5388">
      <w:pPr>
        <w:ind w:left="566" w:hanging="566"/>
        <w:rPr>
          <w:lang w:val="en-US"/>
        </w:rPr>
      </w:pPr>
      <w:r w:rsidRPr="00BE1EA8">
        <w:rPr>
          <w:lang w:val="en-US"/>
        </w:rPr>
        <w:t xml:space="preserve">Terrier, C. (2015). </w:t>
      </w:r>
      <w:r w:rsidRPr="00BE1EA8">
        <w:rPr>
          <w:i/>
          <w:lang w:val="en-US"/>
        </w:rPr>
        <w:t>Giving a little help to girls? Evidence on grade discrimination and its effect on students’ achievement</w:t>
      </w:r>
      <w:r w:rsidRPr="00BE1EA8">
        <w:rPr>
          <w:lang w:val="en-US"/>
        </w:rPr>
        <w:t>. CEP Discussion Papers, CEPDP1341. Centre for Economic Performance, London School of Economics and Political Science.</w:t>
      </w:r>
    </w:p>
    <w:p w14:paraId="54B971AD" w14:textId="77777777" w:rsidR="009E60FD" w:rsidRDefault="00EF5388">
      <w:pPr>
        <w:spacing w:after="0"/>
        <w:ind w:left="566" w:hanging="566"/>
        <w:jc w:val="left"/>
      </w:pPr>
      <w:r>
        <w:rPr>
          <w:color w:val="222222"/>
          <w:highlight w:val="white"/>
        </w:rPr>
        <w:t>Τσαμπούκα, Κ. (2019). Η Δραματική τέχνη στην εκπαίδευση ως μέσο καλλιέργειας των κοινωνικών δεξιοτήτων σε παιδιά δημοτικού σχολείου.</w:t>
      </w:r>
    </w:p>
    <w:p w14:paraId="694AEAEA" w14:textId="77777777" w:rsidR="009E60FD" w:rsidRDefault="00EF5388">
      <w:pPr>
        <w:ind w:left="566" w:hanging="566"/>
      </w:pPr>
      <w:r>
        <w:t xml:space="preserve">Τσιάμη, Ζ. Δ. (2016). </w:t>
      </w:r>
      <w:r>
        <w:rPr>
          <w:i/>
        </w:rPr>
        <w:t>Εικόνες και εννοιοδοτήσεις του φύλου στα λαϊκά θεσσαλικά παραμύθια: μία μεταδομιστική προσέγγιση</w:t>
      </w:r>
      <w:r>
        <w:t>. Μεταπτυχιακή Διατριβή, Πανεπιστήμιο Θεσσαλίας. Σχολή Ανθρωπιστικών και Κοινωνικών Επιστημών. Παιδαγωγικό Τμήμα Προσχολικής Εκπαίδευσης.</w:t>
      </w:r>
    </w:p>
    <w:p w14:paraId="7A22F084" w14:textId="77777777" w:rsidR="009E60FD" w:rsidRDefault="00EF5388">
      <w:pPr>
        <w:ind w:left="566" w:hanging="566"/>
      </w:pPr>
      <w:r>
        <w:t>Τσιάρας, Α. (2004). Το θεατρικό παιχνίδι στο Δημοτικό σχολείο. </w:t>
      </w:r>
      <w:r>
        <w:rPr>
          <w:i/>
        </w:rPr>
        <w:t>Επιθεώρηση Εκπαιδευτικών Θεμάτων</w:t>
      </w:r>
      <w:r>
        <w:t>, </w:t>
      </w:r>
      <w:r>
        <w:rPr>
          <w:i/>
        </w:rPr>
        <w:t>9</w:t>
      </w:r>
      <w:r>
        <w:t>, 62-76.</w:t>
      </w:r>
    </w:p>
    <w:p w14:paraId="2971EC2B" w14:textId="1D0F3E5E" w:rsidR="009E60FD" w:rsidRDefault="00EF5388">
      <w:pPr>
        <w:ind w:left="566" w:hanging="566"/>
      </w:pPr>
      <w:r>
        <w:t xml:space="preserve">Τσιάρας, Α. (2005). </w:t>
      </w:r>
      <w:r>
        <w:rPr>
          <w:i/>
        </w:rPr>
        <w:t>Το δράμα και το θέατρο στην εκπαίδευση</w:t>
      </w:r>
      <w:r>
        <w:t>.</w:t>
      </w:r>
      <w:r w:rsidR="00B24153">
        <w:t xml:space="preserve"> </w:t>
      </w:r>
      <w:r>
        <w:t>Παπούλιας.</w:t>
      </w:r>
    </w:p>
    <w:p w14:paraId="127DFCF9" w14:textId="77777777" w:rsidR="009E60FD" w:rsidRDefault="00EF5388">
      <w:pPr>
        <w:ind w:left="566" w:hanging="566"/>
      </w:pPr>
      <w:r>
        <w:t>Τσιάρας, Α. (2006). Η επίδραση του θεατρικού παιχνιδιού στις διαπροσωπικές σχέσεις των μαθητών του Δημοτικού Σχολείου. </w:t>
      </w:r>
      <w:r>
        <w:rPr>
          <w:i/>
        </w:rPr>
        <w:t>Επιστημονικό Βήμα του Δασκάλου</w:t>
      </w:r>
      <w:r>
        <w:t>, </w:t>
      </w:r>
      <w:r>
        <w:rPr>
          <w:i/>
        </w:rPr>
        <w:t>5</w:t>
      </w:r>
      <w:r>
        <w:t>, 102-116.</w:t>
      </w:r>
    </w:p>
    <w:p w14:paraId="065E9DA6" w14:textId="77777777" w:rsidR="009E60FD" w:rsidRDefault="00EF5388">
      <w:pPr>
        <w:ind w:left="566" w:hanging="566"/>
      </w:pPr>
      <w:r>
        <w:t>Τσιάρας, Α. (2007). Η αυτοαντίληψη της αμοιβαίας συμπάθειας στις διαπροσωπικές σχέσεις των παιδιών σχολικής ηλικίας. </w:t>
      </w:r>
      <w:r>
        <w:rPr>
          <w:i/>
        </w:rPr>
        <w:t>Επιστημονικό Βήμα, Έκδοση του Ινστιτούτου Παιδαγωγικών Ερευνών Μελετών Διδασκαλικής Ομοσπονδίας Ελλάδας, Τεύχος</w:t>
      </w:r>
      <w:r>
        <w:t>, </w:t>
      </w:r>
      <w:r>
        <w:rPr>
          <w:i/>
        </w:rPr>
        <w:t>6</w:t>
      </w:r>
      <w:r>
        <w:t>, 58-66.</w:t>
      </w:r>
    </w:p>
    <w:p w14:paraId="76D29DD4" w14:textId="77777777" w:rsidR="009E60FD" w:rsidRDefault="00EF5388">
      <w:pPr>
        <w:ind w:left="566" w:hanging="566"/>
      </w:pPr>
      <w:r>
        <w:lastRenderedPageBreak/>
        <w:t xml:space="preserve">Τσιάρας, Α. (2014). </w:t>
      </w:r>
      <w:r>
        <w:rPr>
          <w:i/>
        </w:rPr>
        <w:t>Η Αναπτυξιακή Διάσταση της Διδακτικής του Δράματος στην Εκπαίδευση</w:t>
      </w:r>
      <w:r>
        <w:t>. Παπαζήση.</w:t>
      </w:r>
    </w:p>
    <w:p w14:paraId="08FDB485" w14:textId="77777777" w:rsidR="009E60FD" w:rsidRDefault="00EF5388">
      <w:pPr>
        <w:ind w:left="566" w:hanging="566"/>
      </w:pPr>
      <w:r>
        <w:t xml:space="preserve">Τσότσου, Έ. (2019). </w:t>
      </w:r>
      <w:r>
        <w:rPr>
          <w:i/>
        </w:rPr>
        <w:t>Έμφυλα Στερεότυπα και Αναπαραστάσεις στα Παραμύθια των Αδελφών Γκριμ</w:t>
      </w:r>
      <w:r>
        <w:t xml:space="preserve">. Μεταπτυχιακή Διατριβή, Πανεπιστήμιο Δυτικής Μακεδονίας, Παιδαγωγική Σχολή Φλώρινας, Παιδαγωγικό Τμήμα Νηπιαγωγών. </w:t>
      </w:r>
    </w:p>
    <w:p w14:paraId="08031861" w14:textId="77777777" w:rsidR="009E60FD" w:rsidRPr="00E63AA3" w:rsidRDefault="00EF5388">
      <w:pPr>
        <w:ind w:left="566" w:hanging="566"/>
      </w:pPr>
      <w:r w:rsidRPr="00BE1EA8">
        <w:rPr>
          <w:lang w:val="en-US"/>
        </w:rPr>
        <w:t xml:space="preserve">Turner, B., Abercrombie, N., &amp; Hill, S. (1991). </w:t>
      </w:r>
      <w:r>
        <w:rPr>
          <w:i/>
        </w:rPr>
        <w:t>Λεξικό Κοινωνιολογίας</w:t>
      </w:r>
      <w:r>
        <w:t xml:space="preserve"> (μτφ. Κάντας Σ. &amp; Κάντας Α.). Αθήνα</w:t>
      </w:r>
      <w:r w:rsidRPr="00E63AA3">
        <w:t xml:space="preserve">: </w:t>
      </w:r>
      <w:r>
        <w:t>Πατάκη</w:t>
      </w:r>
      <w:r w:rsidRPr="00E63AA3">
        <w:t>.</w:t>
      </w:r>
    </w:p>
    <w:p w14:paraId="79CAEE58" w14:textId="18509AB4" w:rsidR="009E60FD" w:rsidRDefault="00EF5388">
      <w:pPr>
        <w:ind w:left="566" w:hanging="566"/>
        <w:rPr>
          <w:lang w:val="en-US"/>
        </w:rPr>
      </w:pPr>
      <w:r w:rsidRPr="00BE1EA8">
        <w:rPr>
          <w:lang w:val="en-US"/>
        </w:rPr>
        <w:t>van</w:t>
      </w:r>
      <w:r w:rsidRPr="00E63AA3">
        <w:t xml:space="preserve"> </w:t>
      </w:r>
      <w:r w:rsidRPr="00BE1EA8">
        <w:rPr>
          <w:lang w:val="en-US"/>
        </w:rPr>
        <w:t>Anders</w:t>
      </w:r>
      <w:r w:rsidRPr="00E63AA3">
        <w:t xml:space="preserve">, </w:t>
      </w:r>
      <w:r w:rsidRPr="00BE1EA8">
        <w:rPr>
          <w:lang w:val="en-US"/>
        </w:rPr>
        <w:t>S</w:t>
      </w:r>
      <w:r w:rsidRPr="00E63AA3">
        <w:t xml:space="preserve">. </w:t>
      </w:r>
      <w:r w:rsidRPr="00BE1EA8">
        <w:rPr>
          <w:lang w:val="en-US"/>
        </w:rPr>
        <w:t>M</w:t>
      </w:r>
      <w:r w:rsidRPr="00E63AA3">
        <w:t xml:space="preserve">., </w:t>
      </w:r>
      <w:r w:rsidRPr="00BE1EA8">
        <w:rPr>
          <w:lang w:val="en-US"/>
        </w:rPr>
        <w:t>Schudson</w:t>
      </w:r>
      <w:r w:rsidRPr="00E63AA3">
        <w:t xml:space="preserve">, </w:t>
      </w:r>
      <w:r w:rsidRPr="00BE1EA8">
        <w:rPr>
          <w:lang w:val="en-US"/>
        </w:rPr>
        <w:t>Z</w:t>
      </w:r>
      <w:r w:rsidRPr="00E63AA3">
        <w:t xml:space="preserve">. </w:t>
      </w:r>
      <w:r w:rsidRPr="00BE1EA8">
        <w:rPr>
          <w:lang w:val="en-US"/>
        </w:rPr>
        <w:t>C</w:t>
      </w:r>
      <w:r w:rsidRPr="00E63AA3">
        <w:t xml:space="preserve">., </w:t>
      </w:r>
      <w:r w:rsidRPr="00BE1EA8">
        <w:rPr>
          <w:lang w:val="en-US"/>
        </w:rPr>
        <w:t>Abed</w:t>
      </w:r>
      <w:r w:rsidRPr="00E63AA3">
        <w:t xml:space="preserve">, </w:t>
      </w:r>
      <w:r w:rsidRPr="00BE1EA8">
        <w:rPr>
          <w:lang w:val="en-US"/>
        </w:rPr>
        <w:t>E</w:t>
      </w:r>
      <w:r w:rsidRPr="00E63AA3">
        <w:t xml:space="preserve">. </w:t>
      </w:r>
      <w:r w:rsidRPr="00BE1EA8">
        <w:rPr>
          <w:lang w:val="en-US"/>
        </w:rPr>
        <w:t>C</w:t>
      </w:r>
      <w:r w:rsidRPr="00E63AA3">
        <w:t xml:space="preserve">., </w:t>
      </w:r>
      <w:r w:rsidRPr="00BE1EA8">
        <w:rPr>
          <w:lang w:val="en-US"/>
        </w:rPr>
        <w:t>Beischel</w:t>
      </w:r>
      <w:r w:rsidRPr="00E63AA3">
        <w:t xml:space="preserve">, </w:t>
      </w:r>
      <w:r w:rsidRPr="00BE1EA8">
        <w:rPr>
          <w:lang w:val="en-US"/>
        </w:rPr>
        <w:t>W</w:t>
      </w:r>
      <w:r w:rsidRPr="00E63AA3">
        <w:t xml:space="preserve">. </w:t>
      </w:r>
      <w:r w:rsidRPr="00BE1EA8">
        <w:rPr>
          <w:lang w:val="en-US"/>
        </w:rPr>
        <w:t>J</w:t>
      </w:r>
      <w:r w:rsidRPr="00E63AA3">
        <w:t xml:space="preserve">., </w:t>
      </w:r>
      <w:r w:rsidRPr="00BE1EA8">
        <w:rPr>
          <w:lang w:val="en-US"/>
        </w:rPr>
        <w:t>Dibble</w:t>
      </w:r>
      <w:r w:rsidRPr="00E63AA3">
        <w:t xml:space="preserve">, </w:t>
      </w:r>
      <w:r w:rsidRPr="00BE1EA8">
        <w:rPr>
          <w:lang w:val="en-US"/>
        </w:rPr>
        <w:t>E</w:t>
      </w:r>
      <w:r w:rsidRPr="00E63AA3">
        <w:t xml:space="preserve">. </w:t>
      </w:r>
      <w:r w:rsidRPr="00BE1EA8">
        <w:rPr>
          <w:lang w:val="en-US"/>
        </w:rPr>
        <w:t>R</w:t>
      </w:r>
      <w:r w:rsidRPr="00E63AA3">
        <w:t xml:space="preserve">., </w:t>
      </w:r>
      <w:r w:rsidRPr="00BE1EA8">
        <w:rPr>
          <w:lang w:val="en-US"/>
        </w:rPr>
        <w:t>Gunther</w:t>
      </w:r>
      <w:r w:rsidRPr="00E63AA3">
        <w:t xml:space="preserve">, </w:t>
      </w:r>
      <w:r w:rsidRPr="00BE1EA8">
        <w:rPr>
          <w:lang w:val="en-US"/>
        </w:rPr>
        <w:t>O</w:t>
      </w:r>
      <w:r w:rsidRPr="00E63AA3">
        <w:t xml:space="preserve">. </w:t>
      </w:r>
      <w:r w:rsidRPr="00BE1EA8">
        <w:rPr>
          <w:lang w:val="en-US"/>
        </w:rPr>
        <w:t>D</w:t>
      </w:r>
      <w:r w:rsidRPr="00E63AA3">
        <w:t xml:space="preserve">., </w:t>
      </w:r>
      <w:r w:rsidRPr="00BE1EA8">
        <w:rPr>
          <w:lang w:val="en-US"/>
        </w:rPr>
        <w:t>Val</w:t>
      </w:r>
      <w:r w:rsidRPr="00E63AA3">
        <w:t xml:space="preserve"> </w:t>
      </w:r>
      <w:r w:rsidRPr="00BE1EA8">
        <w:rPr>
          <w:lang w:val="en-US"/>
        </w:rPr>
        <w:t>J</w:t>
      </w:r>
      <w:r w:rsidRPr="00E63AA3">
        <w:t xml:space="preserve">. </w:t>
      </w:r>
      <w:r w:rsidRPr="00BE1EA8">
        <w:rPr>
          <w:lang w:val="en-US"/>
        </w:rPr>
        <w:t>Kutchko</w:t>
      </w:r>
      <w:r w:rsidRPr="00E63AA3">
        <w:t xml:space="preserve">, </w:t>
      </w:r>
      <w:r w:rsidRPr="00BE1EA8">
        <w:rPr>
          <w:lang w:val="en-US"/>
        </w:rPr>
        <w:t>Val</w:t>
      </w:r>
      <w:r w:rsidRPr="00E63AA3">
        <w:t>.</w:t>
      </w:r>
      <w:r w:rsidRPr="00BE1EA8">
        <w:rPr>
          <w:lang w:val="en-US"/>
        </w:rPr>
        <w:t>J</w:t>
      </w:r>
      <w:r w:rsidRPr="00E63AA3">
        <w:t xml:space="preserve">. &amp; </w:t>
      </w:r>
      <w:r w:rsidRPr="00BE1EA8">
        <w:rPr>
          <w:lang w:val="en-US"/>
        </w:rPr>
        <w:t>Silver</w:t>
      </w:r>
      <w:r w:rsidRPr="00E63AA3">
        <w:t xml:space="preserve">, </w:t>
      </w:r>
      <w:r w:rsidRPr="00BE1EA8">
        <w:rPr>
          <w:lang w:val="en-US"/>
        </w:rPr>
        <w:t>E</w:t>
      </w:r>
      <w:r w:rsidRPr="00E63AA3">
        <w:t xml:space="preserve">. </w:t>
      </w:r>
      <w:r w:rsidRPr="00BE1EA8">
        <w:rPr>
          <w:lang w:val="en-US"/>
        </w:rPr>
        <w:t>R</w:t>
      </w:r>
      <w:r w:rsidRPr="00E63AA3">
        <w:t xml:space="preserve">. (2017). </w:t>
      </w:r>
      <w:r w:rsidRPr="00BE1EA8">
        <w:rPr>
          <w:lang w:val="en-US"/>
        </w:rPr>
        <w:t xml:space="preserve">Biological Sex, Gender, and Public Policy. </w:t>
      </w:r>
      <w:r w:rsidRPr="00BE1EA8">
        <w:rPr>
          <w:i/>
          <w:lang w:val="en-US"/>
        </w:rPr>
        <w:t>Policy Insights from the Behavioral and Brain Sciences, 4</w:t>
      </w:r>
      <w:r w:rsidRPr="00BE1EA8">
        <w:rPr>
          <w:lang w:val="en-US"/>
        </w:rPr>
        <w:t>(2), 194–201.</w:t>
      </w:r>
    </w:p>
    <w:p w14:paraId="674BA96E" w14:textId="35F0020E" w:rsidR="00032A4F" w:rsidRPr="00032A4F" w:rsidRDefault="00032A4F">
      <w:pPr>
        <w:ind w:left="566" w:hanging="566"/>
        <w:rPr>
          <w:lang w:val="en-US"/>
        </w:rPr>
      </w:pPr>
      <w:r w:rsidRPr="00032A4F">
        <w:rPr>
          <w:lang w:val="en-US"/>
        </w:rPr>
        <w:t>Vedder</w:t>
      </w:r>
      <w:r>
        <w:rPr>
          <w:lang w:val="en-US"/>
        </w:rPr>
        <w:t>,</w:t>
      </w:r>
      <w:r w:rsidRPr="00032A4F">
        <w:rPr>
          <w:lang w:val="en-US"/>
        </w:rPr>
        <w:t xml:space="preserve"> G</w:t>
      </w:r>
      <w:r>
        <w:rPr>
          <w:lang w:val="en-US"/>
        </w:rPr>
        <w:t>.</w:t>
      </w:r>
      <w:r w:rsidRPr="00032A4F">
        <w:rPr>
          <w:lang w:val="en-US"/>
        </w:rPr>
        <w:t xml:space="preserve"> </w:t>
      </w:r>
      <w:r>
        <w:rPr>
          <w:lang w:val="en-US"/>
        </w:rPr>
        <w:t>(</w:t>
      </w:r>
      <w:r w:rsidRPr="00032A4F">
        <w:rPr>
          <w:lang w:val="en-US"/>
        </w:rPr>
        <w:t>2005</w:t>
      </w:r>
      <w:r>
        <w:rPr>
          <w:lang w:val="en-US"/>
        </w:rPr>
        <w:t>)</w:t>
      </w:r>
      <w:r w:rsidRPr="00032A4F">
        <w:rPr>
          <w:lang w:val="en-US"/>
        </w:rPr>
        <w:t xml:space="preserve">. </w:t>
      </w:r>
      <w:r w:rsidRPr="00032A4F">
        <w:rPr>
          <w:i/>
          <w:iCs/>
          <w:lang w:val="en-US"/>
        </w:rPr>
        <w:t>Diversity Management und Interkulturalität</w:t>
      </w:r>
      <w:r w:rsidRPr="00032A4F">
        <w:rPr>
          <w:lang w:val="en-US"/>
        </w:rPr>
        <w:t xml:space="preserve">. </w:t>
      </w:r>
      <w:r w:rsidRPr="00A9586E">
        <w:rPr>
          <w:lang w:val="en-US"/>
        </w:rPr>
        <w:t>Rainer Hampp: München, Mering</w:t>
      </w:r>
      <w:r>
        <w:rPr>
          <w:lang w:val="en-US"/>
        </w:rPr>
        <w:t>.</w:t>
      </w:r>
    </w:p>
    <w:p w14:paraId="47BE7BE9" w14:textId="18A47685" w:rsidR="00BD4D37" w:rsidRPr="00BE1EA8" w:rsidRDefault="00BD4D37">
      <w:pPr>
        <w:ind w:left="566" w:hanging="566"/>
        <w:rPr>
          <w:lang w:val="en-US"/>
        </w:rPr>
      </w:pPr>
      <w:r w:rsidRPr="00BD4D37">
        <w:rPr>
          <w:lang w:val="en-US"/>
        </w:rPr>
        <w:t>Verloo, M. (2006). Multiple inequalities, intersectionality and the European Union. </w:t>
      </w:r>
      <w:r w:rsidRPr="00A9586E">
        <w:rPr>
          <w:i/>
          <w:iCs/>
          <w:lang w:val="en-US"/>
        </w:rPr>
        <w:t>European Journal of Women's Studies</w:t>
      </w:r>
      <w:r w:rsidRPr="00A9586E">
        <w:rPr>
          <w:lang w:val="en-US"/>
        </w:rPr>
        <w:t>, </w:t>
      </w:r>
      <w:r w:rsidRPr="00A9586E">
        <w:rPr>
          <w:i/>
          <w:iCs/>
          <w:lang w:val="en-US"/>
        </w:rPr>
        <w:t>13</w:t>
      </w:r>
      <w:r w:rsidRPr="00A9586E">
        <w:rPr>
          <w:lang w:val="en-US"/>
        </w:rPr>
        <w:t>(3), 211-228.</w:t>
      </w:r>
    </w:p>
    <w:p w14:paraId="79268D24" w14:textId="77777777" w:rsidR="009E60FD" w:rsidRPr="00BE1EA8" w:rsidRDefault="00EF5388">
      <w:pPr>
        <w:ind w:left="566" w:hanging="566"/>
        <w:rPr>
          <w:lang w:val="en-US"/>
        </w:rPr>
      </w:pPr>
      <w:r w:rsidRPr="00BE1EA8">
        <w:rPr>
          <w:lang w:val="en-US"/>
        </w:rPr>
        <w:t>Wallis, C. (2011). Performing gender: A content analysis of gender display in music videos. </w:t>
      </w:r>
      <w:r w:rsidRPr="00BE1EA8">
        <w:rPr>
          <w:i/>
          <w:lang w:val="en-US"/>
        </w:rPr>
        <w:t>Sex Roles</w:t>
      </w:r>
      <w:r w:rsidRPr="00BE1EA8">
        <w:rPr>
          <w:lang w:val="en-US"/>
        </w:rPr>
        <w:t>, </w:t>
      </w:r>
      <w:r w:rsidRPr="00BE1EA8">
        <w:rPr>
          <w:i/>
          <w:lang w:val="en-US"/>
        </w:rPr>
        <w:t>64</w:t>
      </w:r>
      <w:r w:rsidRPr="00BE1EA8">
        <w:rPr>
          <w:lang w:val="en-US"/>
        </w:rPr>
        <w:t>(3), 160-172.</w:t>
      </w:r>
    </w:p>
    <w:p w14:paraId="5701A2ED" w14:textId="77777777" w:rsidR="009E60FD" w:rsidRPr="00BE1EA8" w:rsidRDefault="00EF5388">
      <w:pPr>
        <w:ind w:left="566" w:hanging="566"/>
        <w:rPr>
          <w:lang w:val="en-US"/>
        </w:rPr>
      </w:pPr>
      <w:r w:rsidRPr="00BE1EA8">
        <w:rPr>
          <w:lang w:val="en-US"/>
        </w:rPr>
        <w:t>Walsh, A., &amp; Leaper, C. (2020). A content analysis of gender representations in preschool children’s television. </w:t>
      </w:r>
      <w:r w:rsidRPr="00BE1EA8">
        <w:rPr>
          <w:i/>
          <w:lang w:val="en-US"/>
        </w:rPr>
        <w:t>Mass Communication and Society</w:t>
      </w:r>
      <w:r w:rsidRPr="00BE1EA8">
        <w:rPr>
          <w:lang w:val="en-US"/>
        </w:rPr>
        <w:t>, </w:t>
      </w:r>
      <w:r w:rsidRPr="00BE1EA8">
        <w:rPr>
          <w:i/>
          <w:lang w:val="en-US"/>
        </w:rPr>
        <w:t>23</w:t>
      </w:r>
      <w:r w:rsidRPr="00BE1EA8">
        <w:rPr>
          <w:lang w:val="en-US"/>
        </w:rPr>
        <w:t>(3), 331-355.</w:t>
      </w:r>
    </w:p>
    <w:p w14:paraId="74D439E2" w14:textId="77777777" w:rsidR="009E60FD" w:rsidRPr="00BE1EA8" w:rsidRDefault="00EF5388">
      <w:pPr>
        <w:ind w:left="566" w:hanging="566"/>
        <w:rPr>
          <w:lang w:val="en-US"/>
        </w:rPr>
      </w:pPr>
      <w:r w:rsidRPr="00BE1EA8">
        <w:rPr>
          <w:lang w:val="en-US"/>
        </w:rPr>
        <w:t>Ward, L. M., &amp; Grower, P. (2020). Media and the development of gender role stereotypes. </w:t>
      </w:r>
      <w:r w:rsidRPr="00BE1EA8">
        <w:rPr>
          <w:i/>
          <w:lang w:val="en-US"/>
        </w:rPr>
        <w:t>Annual Review of Developmental Psychology</w:t>
      </w:r>
      <w:r w:rsidRPr="00BE1EA8">
        <w:rPr>
          <w:lang w:val="en-US"/>
        </w:rPr>
        <w:t>, </w:t>
      </w:r>
      <w:r w:rsidRPr="00BE1EA8">
        <w:rPr>
          <w:i/>
          <w:lang w:val="en-US"/>
        </w:rPr>
        <w:t>2</w:t>
      </w:r>
      <w:r w:rsidRPr="00BE1EA8">
        <w:rPr>
          <w:lang w:val="en-US"/>
        </w:rPr>
        <w:t>, 177-199.</w:t>
      </w:r>
    </w:p>
    <w:p w14:paraId="0CBD8080" w14:textId="77777777" w:rsidR="009E60FD" w:rsidRPr="00BE1EA8" w:rsidRDefault="00EF5388">
      <w:pPr>
        <w:ind w:left="566" w:hanging="566"/>
        <w:rPr>
          <w:lang w:val="en-US"/>
        </w:rPr>
      </w:pPr>
      <w:r w:rsidRPr="00BE1EA8">
        <w:rPr>
          <w:lang w:val="en-US"/>
        </w:rPr>
        <w:t xml:space="preserve">Ward, L. M., Rivadeneyra, R., Thomas, K., Day, K., &amp; Epstein, M. (2013). A woman's worth: Analyzing the sexual objectification of Black women in music videos. In E.L. Zurbriggen, &amp; T.A. Roberts, (Eds.), </w:t>
      </w:r>
      <w:r w:rsidRPr="00BE1EA8">
        <w:rPr>
          <w:i/>
          <w:lang w:val="en-US"/>
        </w:rPr>
        <w:t>The Sexualization of Girls and Girlhood: Causes, Consequences, and Resistance</w:t>
      </w:r>
      <w:r w:rsidRPr="00BE1EA8">
        <w:rPr>
          <w:lang w:val="en-US"/>
        </w:rPr>
        <w:t>, (pp 39 – 62). Oxford University Press.</w:t>
      </w:r>
    </w:p>
    <w:p w14:paraId="5CF76978" w14:textId="77777777" w:rsidR="009E60FD" w:rsidRPr="00BE1EA8" w:rsidRDefault="00EF5388">
      <w:pPr>
        <w:ind w:left="566" w:hanging="566"/>
        <w:rPr>
          <w:lang w:val="en-US"/>
        </w:rPr>
      </w:pPr>
      <w:r w:rsidRPr="00BE1EA8">
        <w:rPr>
          <w:lang w:val="en-US"/>
        </w:rPr>
        <w:t xml:space="preserve">Way, B. (1967). </w:t>
      </w:r>
      <w:r w:rsidRPr="00BE1EA8">
        <w:rPr>
          <w:i/>
          <w:lang w:val="en-US"/>
        </w:rPr>
        <w:t>Development through drama</w:t>
      </w:r>
      <w:r w:rsidRPr="00BE1EA8">
        <w:rPr>
          <w:lang w:val="en-US"/>
        </w:rPr>
        <w:t xml:space="preserve">. Longmans. </w:t>
      </w:r>
    </w:p>
    <w:p w14:paraId="1A95F890" w14:textId="77777777" w:rsidR="009E60FD" w:rsidRPr="00BE1EA8" w:rsidRDefault="00EF5388">
      <w:pPr>
        <w:ind w:left="566" w:hanging="566"/>
        <w:rPr>
          <w:lang w:val="en-US"/>
        </w:rPr>
      </w:pPr>
      <w:r w:rsidRPr="00BE1EA8">
        <w:rPr>
          <w:lang w:val="en-US"/>
        </w:rPr>
        <w:t>Webb Farley, K., Rauhaus, B., &amp; Eskridge, R. (2021). Gender representation, professional experiences, and socialization: The case of city managers. </w:t>
      </w:r>
      <w:r w:rsidRPr="00BE1EA8">
        <w:rPr>
          <w:i/>
          <w:lang w:val="en-US"/>
        </w:rPr>
        <w:t>Public Personnel Management</w:t>
      </w:r>
      <w:r w:rsidRPr="00BE1EA8">
        <w:rPr>
          <w:lang w:val="en-US"/>
        </w:rPr>
        <w:t>, </w:t>
      </w:r>
      <w:r w:rsidRPr="00BE1EA8">
        <w:rPr>
          <w:i/>
          <w:lang w:val="en-US"/>
        </w:rPr>
        <w:t>50</w:t>
      </w:r>
      <w:r w:rsidRPr="00BE1EA8">
        <w:rPr>
          <w:lang w:val="en-US"/>
        </w:rPr>
        <w:t>(1), 56-83.</w:t>
      </w:r>
    </w:p>
    <w:p w14:paraId="066D693C" w14:textId="77777777" w:rsidR="009E60FD" w:rsidRPr="00BE1EA8" w:rsidRDefault="00EF5388">
      <w:pPr>
        <w:ind w:left="566" w:hanging="566"/>
        <w:rPr>
          <w:lang w:val="en-US"/>
        </w:rPr>
      </w:pPr>
      <w:r w:rsidRPr="00BE1EA8">
        <w:rPr>
          <w:lang w:val="en-US"/>
        </w:rPr>
        <w:lastRenderedPageBreak/>
        <w:t xml:space="preserve">Willmer, A. (1998). </w:t>
      </w:r>
      <w:r w:rsidRPr="00BE1EA8">
        <w:rPr>
          <w:i/>
          <w:lang w:val="en-US"/>
        </w:rPr>
        <w:t xml:space="preserve">Drama, theatre and multiculturalism: </w:t>
      </w:r>
      <w:r>
        <w:rPr>
          <w:i/>
        </w:rPr>
        <w:t>Α</w:t>
      </w:r>
      <w:r w:rsidRPr="00BE1EA8">
        <w:rPr>
          <w:i/>
          <w:lang w:val="en-US"/>
        </w:rPr>
        <w:t>s educational tools do they fit the criteria for multiculturalism, and can they promote classroom diversity?</w:t>
      </w:r>
      <w:r w:rsidRPr="00BE1EA8">
        <w:rPr>
          <w:lang w:val="en-US"/>
        </w:rPr>
        <w:t xml:space="preserve"> Master of Arts Thesis, Concordia University, Quebec.</w:t>
      </w:r>
    </w:p>
    <w:p w14:paraId="2E6AC9C3" w14:textId="45B56D82" w:rsidR="009E60FD" w:rsidRDefault="00EF5388">
      <w:pPr>
        <w:ind w:left="566" w:hanging="566"/>
      </w:pPr>
      <w:r>
        <w:t>Φρειδερίκου</w:t>
      </w:r>
      <w:r w:rsidRPr="00BE1EA8">
        <w:rPr>
          <w:lang w:val="en-US"/>
        </w:rPr>
        <w:t xml:space="preserve">, </w:t>
      </w:r>
      <w:r>
        <w:t>Α</w:t>
      </w:r>
      <w:r w:rsidRPr="00BE1EA8">
        <w:rPr>
          <w:lang w:val="en-US"/>
        </w:rPr>
        <w:t xml:space="preserve">., &amp; </w:t>
      </w:r>
      <w:r>
        <w:t>Φολερού</w:t>
      </w:r>
      <w:r w:rsidRPr="00BE1EA8">
        <w:rPr>
          <w:lang w:val="en-US"/>
        </w:rPr>
        <w:t xml:space="preserve">, </w:t>
      </w:r>
      <w:r>
        <w:t>Φ</w:t>
      </w:r>
      <w:r w:rsidRPr="00BE1EA8">
        <w:rPr>
          <w:lang w:val="en-US"/>
        </w:rPr>
        <w:t xml:space="preserve">. (2004). </w:t>
      </w:r>
      <w:r>
        <w:rPr>
          <w:i/>
        </w:rPr>
        <w:t>Τα κορίτσια παίζουν</w:t>
      </w:r>
      <w:r>
        <w:t>. Ελληνικά Γράμματα.</w:t>
      </w:r>
    </w:p>
    <w:p w14:paraId="5C36E812" w14:textId="1CD1D7F8" w:rsidR="00831007" w:rsidRPr="00831007" w:rsidRDefault="00831007">
      <w:pPr>
        <w:ind w:left="566" w:hanging="566"/>
        <w:rPr>
          <w:lang w:val="en-US"/>
        </w:rPr>
      </w:pPr>
      <w:r w:rsidRPr="00831007">
        <w:rPr>
          <w:lang w:val="en-US"/>
        </w:rPr>
        <w:t>Yuval‐Davis</w:t>
      </w:r>
      <w:r>
        <w:rPr>
          <w:lang w:val="en-US"/>
        </w:rPr>
        <w:t>,</w:t>
      </w:r>
      <w:r w:rsidRPr="00831007">
        <w:rPr>
          <w:lang w:val="en-US"/>
        </w:rPr>
        <w:t xml:space="preserve"> N. </w:t>
      </w:r>
      <w:r>
        <w:rPr>
          <w:lang w:val="en-US"/>
        </w:rPr>
        <w:t>(</w:t>
      </w:r>
      <w:r w:rsidRPr="00831007">
        <w:rPr>
          <w:lang w:val="en-US"/>
        </w:rPr>
        <w:t>2006</w:t>
      </w:r>
      <w:r>
        <w:rPr>
          <w:lang w:val="en-US"/>
        </w:rPr>
        <w:t>)</w:t>
      </w:r>
      <w:r w:rsidRPr="00831007">
        <w:rPr>
          <w:lang w:val="en-US"/>
        </w:rPr>
        <w:t xml:space="preserve">. Intersectionality and feminist politics. </w:t>
      </w:r>
      <w:r w:rsidRPr="00831007">
        <w:rPr>
          <w:i/>
          <w:iCs/>
          <w:lang w:val="en-US"/>
        </w:rPr>
        <w:t>European Journal of Women’s Studies, 13</w:t>
      </w:r>
      <w:r>
        <w:rPr>
          <w:lang w:val="en-US"/>
        </w:rPr>
        <w:t>,</w:t>
      </w:r>
      <w:r w:rsidRPr="00831007">
        <w:rPr>
          <w:lang w:val="en-US"/>
        </w:rPr>
        <w:t xml:space="preserve"> 193–209</w:t>
      </w:r>
      <w:r>
        <w:rPr>
          <w:lang w:val="en-US"/>
        </w:rPr>
        <w:t>.</w:t>
      </w:r>
    </w:p>
    <w:p w14:paraId="51CB02B3" w14:textId="77777777" w:rsidR="009E60FD" w:rsidRPr="00831007" w:rsidRDefault="009E60FD">
      <w:pPr>
        <w:ind w:firstLine="720"/>
        <w:rPr>
          <w:lang w:val="en-US"/>
        </w:rPr>
      </w:pPr>
    </w:p>
    <w:p w14:paraId="74336417" w14:textId="77777777" w:rsidR="009E60FD" w:rsidRPr="00831007" w:rsidRDefault="00EF5388">
      <w:pPr>
        <w:spacing w:line="259" w:lineRule="auto"/>
        <w:jc w:val="left"/>
        <w:rPr>
          <w:b/>
          <w:sz w:val="32"/>
          <w:szCs w:val="32"/>
          <w:lang w:val="en-US"/>
        </w:rPr>
      </w:pPr>
      <w:r w:rsidRPr="00831007">
        <w:rPr>
          <w:lang w:val="en-US"/>
        </w:rPr>
        <w:br w:type="page"/>
      </w:r>
    </w:p>
    <w:p w14:paraId="7293C91A" w14:textId="77777777" w:rsidR="009E60FD" w:rsidRPr="00A9586E" w:rsidRDefault="00EF5388">
      <w:pPr>
        <w:pStyle w:val="1"/>
        <w:ind w:left="432" w:hanging="432"/>
        <w:rPr>
          <w:lang w:val="en-US"/>
        </w:rPr>
      </w:pPr>
      <w:bookmarkStart w:id="153" w:name="_Toc128932313"/>
      <w:r>
        <w:lastRenderedPageBreak/>
        <w:t>Παραρτήματα</w:t>
      </w:r>
      <w:bookmarkEnd w:id="153"/>
    </w:p>
    <w:p w14:paraId="2A96E94D" w14:textId="77777777" w:rsidR="009E60FD" w:rsidRPr="00A9586E" w:rsidRDefault="009E60FD">
      <w:pPr>
        <w:rPr>
          <w:lang w:val="en-US"/>
        </w:rPr>
      </w:pPr>
    </w:p>
    <w:p w14:paraId="7A80F660" w14:textId="77777777" w:rsidR="009E60FD" w:rsidRPr="00A9586E" w:rsidRDefault="00EF5388">
      <w:pPr>
        <w:pStyle w:val="2"/>
        <w:ind w:left="576" w:hanging="576"/>
        <w:rPr>
          <w:lang w:val="en-US"/>
        </w:rPr>
      </w:pPr>
      <w:bookmarkStart w:id="154" w:name="_Toc128932314"/>
      <w:r>
        <w:t>Παράρτημα</w:t>
      </w:r>
      <w:r w:rsidRPr="00A9586E">
        <w:rPr>
          <w:lang w:val="en-US"/>
        </w:rPr>
        <w:t xml:space="preserve"> </w:t>
      </w:r>
      <w:r>
        <w:t>Ι</w:t>
      </w:r>
      <w:r w:rsidRPr="00A9586E">
        <w:rPr>
          <w:lang w:val="en-US"/>
        </w:rPr>
        <w:t xml:space="preserve">. </w:t>
      </w:r>
      <w:r>
        <w:t>Υλικό</w:t>
      </w:r>
      <w:r w:rsidRPr="00A9586E">
        <w:rPr>
          <w:lang w:val="en-US"/>
        </w:rPr>
        <w:t xml:space="preserve">/ </w:t>
      </w:r>
      <w:r>
        <w:t>Περιεχόμενο</w:t>
      </w:r>
      <w:r w:rsidRPr="00A9586E">
        <w:rPr>
          <w:lang w:val="en-US"/>
        </w:rPr>
        <w:t xml:space="preserve"> </w:t>
      </w:r>
      <w:r>
        <w:t>Παρεμβάσεων</w:t>
      </w:r>
      <w:bookmarkEnd w:id="154"/>
      <w:r w:rsidRPr="00A9586E">
        <w:rPr>
          <w:lang w:val="en-US"/>
        </w:rPr>
        <w:t xml:space="preserve"> </w:t>
      </w:r>
    </w:p>
    <w:p w14:paraId="4078C50C" w14:textId="77777777" w:rsidR="009E60FD" w:rsidRPr="00A9586E" w:rsidRDefault="009E60FD">
      <w:pPr>
        <w:rPr>
          <w:lang w:val="en-US"/>
        </w:rPr>
      </w:pPr>
    </w:p>
    <w:p w14:paraId="742C4715" w14:textId="77777777" w:rsidR="009E60FD" w:rsidRDefault="00EF5388">
      <w:pPr>
        <w:pBdr>
          <w:top w:val="single" w:sz="4" w:space="1" w:color="000000"/>
          <w:left w:val="single" w:sz="4" w:space="4" w:color="000000"/>
          <w:bottom w:val="single" w:sz="4" w:space="1" w:color="000000"/>
          <w:right w:val="single" w:sz="4" w:space="4" w:color="000000"/>
        </w:pBdr>
      </w:pPr>
      <w:r>
        <w:rPr>
          <w:b/>
        </w:rPr>
        <w:t>Παρέμβαση 1</w:t>
      </w:r>
    </w:p>
    <w:p w14:paraId="61AFD5C8" w14:textId="77777777" w:rsidR="009E60FD" w:rsidRDefault="00EF5388">
      <w:pPr>
        <w:pBdr>
          <w:top w:val="single" w:sz="4" w:space="1" w:color="000000"/>
          <w:left w:val="single" w:sz="4" w:space="4" w:color="000000"/>
          <w:bottom w:val="single" w:sz="4" w:space="1" w:color="000000"/>
          <w:right w:val="single" w:sz="4" w:space="4" w:color="000000"/>
        </w:pBdr>
      </w:pPr>
      <w:r>
        <w:t>Ημερομηνία: 7 Οκτωβρίου 2022 </w:t>
      </w:r>
    </w:p>
    <w:p w14:paraId="31A93BE3" w14:textId="77777777" w:rsidR="009E60FD" w:rsidRDefault="00EF5388">
      <w:pPr>
        <w:pBdr>
          <w:top w:val="single" w:sz="4" w:space="1" w:color="000000"/>
          <w:left w:val="single" w:sz="4" w:space="4" w:color="000000"/>
          <w:bottom w:val="single" w:sz="4" w:space="1" w:color="000000"/>
          <w:right w:val="single" w:sz="4" w:space="4" w:color="000000"/>
        </w:pBdr>
      </w:pPr>
      <w:r>
        <w:t>Διάρκεια: 45΄</w:t>
      </w:r>
    </w:p>
    <w:p w14:paraId="446B5253" w14:textId="77777777" w:rsidR="009E60FD" w:rsidRDefault="00EF5388">
      <w:pPr>
        <w:pBdr>
          <w:top w:val="single" w:sz="4" w:space="1" w:color="000000"/>
          <w:left w:val="single" w:sz="4" w:space="4" w:color="000000"/>
          <w:bottom w:val="single" w:sz="4" w:space="1" w:color="000000"/>
          <w:right w:val="single" w:sz="4" w:space="4" w:color="000000"/>
        </w:pBdr>
        <w:rPr>
          <w:b/>
          <w:color w:val="5B9BD5"/>
        </w:rPr>
      </w:pPr>
      <w:r>
        <w:rPr>
          <w:b/>
          <w:color w:val="5B9BD5"/>
        </w:rPr>
        <w:t xml:space="preserve">Ζέσταμα: </w:t>
      </w:r>
    </w:p>
    <w:p w14:paraId="64421257" w14:textId="77777777" w:rsidR="009E60FD" w:rsidRDefault="00EF5388">
      <w:pPr>
        <w:pBdr>
          <w:top w:val="single" w:sz="4" w:space="1" w:color="000000"/>
          <w:left w:val="single" w:sz="4" w:space="4" w:color="000000"/>
          <w:bottom w:val="single" w:sz="4" w:space="1" w:color="000000"/>
          <w:right w:val="single" w:sz="4" w:space="4" w:color="000000"/>
        </w:pBdr>
      </w:pPr>
      <w:r>
        <w:rPr>
          <w:b/>
        </w:rPr>
        <w:t>«Τένις με τις λέξεις»</w:t>
      </w:r>
    </w:p>
    <w:p w14:paraId="55C68BCA" w14:textId="77777777" w:rsidR="009E60FD" w:rsidRDefault="00EF5388">
      <w:pPr>
        <w:pBdr>
          <w:top w:val="single" w:sz="4" w:space="1" w:color="000000"/>
          <w:left w:val="single" w:sz="4" w:space="4" w:color="000000"/>
          <w:bottom w:val="single" w:sz="4" w:space="1" w:color="000000"/>
          <w:right w:val="single" w:sz="4" w:space="4" w:color="000000"/>
        </w:pBdr>
      </w:pPr>
      <w:r>
        <w:t>Δίνεται στους μαθητές η οδηγία να χωριστούν σε ζευγάρια όπως αυτοί επιθυμούν και να βρουν ένα χώρο στην αίθουσα όπου θα έχει μία σημαντική απόσταση από τους υπόλοιπους, έτσι ώστε να μην εμποδίζουν. Ταυτόχρονα, μοιράζεται στο κάθε ζευγάρι μία μπάλα. Ο μαθητής που ξεκινάει πρώτος (μαθητής Α) πετάει τη μπάλα στον μαθητή που βρίσκεται απέναντί του (Β) λέγοντάς του μία οποιαδήποτε λέξη, π.χ. αυτοκίνητο. Ο συμπαίκτης με τη σειρά του πρέπει αυθόρμητα να πει την πρώτη λέξη που του έρχεται στο μυαλό ακούγοντας τη λέξη αυτοκίνητο, π.χ. δρόμος και να πετάξει γρήγορα την μπάλα. Εν συνεχεία, ο μαθητής Α, παίζει με τη λέξη δρόμος και πετώντας τη μπάλα λέει την πρώτη λέξη που του έρχεται στο μυαλό π.χ. φανάρια. Κανόνας της άσκησης είναι οι λέξεις να ανταλλάσσονται γρήγορα, απρογραμμάτιστα και αυθόρμητα χωρίς δεύτερες σκέψεις, ακόμα και με λάθη.</w:t>
      </w:r>
    </w:p>
    <w:p w14:paraId="3CEDABB6" w14:textId="77777777" w:rsidR="009E60FD" w:rsidRDefault="00EF5388">
      <w:pPr>
        <w:pBdr>
          <w:top w:val="single" w:sz="4" w:space="1" w:color="000000"/>
          <w:left w:val="single" w:sz="4" w:space="4" w:color="000000"/>
          <w:bottom w:val="single" w:sz="4" w:space="1" w:color="000000"/>
          <w:right w:val="single" w:sz="4" w:space="4" w:color="000000"/>
        </w:pBdr>
      </w:pPr>
      <w:r>
        <w:rPr>
          <w:b/>
        </w:rPr>
        <w:t>Σκοπός:</w:t>
      </w:r>
      <w:r>
        <w:t xml:space="preserve"> Οι μαθητές να ενεργοποιηθούν σωματικά και αφετέρου να οργανώσουν τη σκέψη τους λειτουργώντας παρορμητικά πάνω σε τυχαίες λέξεις. Το παιχνίδι αυτό αποτελεί προθάλαμο για την επόμενη άσκηση που θα ακολουθήσει και θα εισάγει τους μαθητές στο θέμα των δύο φύλων παρατηρώντας αν και κατά πόσο μαθητές ηλικίας 9-10 ετών διαθέτουν στερεοτυπικές αντιλήψεις με μία πρώτη ματιά.</w:t>
      </w:r>
    </w:p>
    <w:p w14:paraId="04E12B1B" w14:textId="77777777" w:rsidR="009E60FD" w:rsidRDefault="00EF5388">
      <w:pPr>
        <w:pBdr>
          <w:top w:val="single" w:sz="4" w:space="1" w:color="000000"/>
          <w:left w:val="single" w:sz="4" w:space="4" w:color="000000"/>
          <w:bottom w:val="single" w:sz="4" w:space="1" w:color="000000"/>
          <w:right w:val="single" w:sz="4" w:space="4" w:color="000000"/>
        </w:pBdr>
        <w:rPr>
          <w:b/>
          <w:color w:val="5B9BD5"/>
        </w:rPr>
      </w:pPr>
      <w:r>
        <w:rPr>
          <w:b/>
          <w:color w:val="5B9BD5"/>
        </w:rPr>
        <w:t xml:space="preserve">Κυρίως Δραστηριότητα: </w:t>
      </w:r>
    </w:p>
    <w:p w14:paraId="4D3F50F2" w14:textId="77777777" w:rsidR="009E60FD" w:rsidRDefault="00EF5388">
      <w:pPr>
        <w:pBdr>
          <w:top w:val="single" w:sz="4" w:space="1" w:color="000000"/>
          <w:left w:val="single" w:sz="4" w:space="4" w:color="000000"/>
          <w:bottom w:val="single" w:sz="4" w:space="1" w:color="000000"/>
          <w:right w:val="single" w:sz="4" w:space="4" w:color="000000"/>
        </w:pBdr>
      </w:pPr>
      <w:r>
        <w:rPr>
          <w:b/>
        </w:rPr>
        <w:t>«Brainstorming» </w:t>
      </w:r>
    </w:p>
    <w:p w14:paraId="11113F37" w14:textId="77777777" w:rsidR="009E60FD" w:rsidRDefault="00EF5388">
      <w:pPr>
        <w:pBdr>
          <w:top w:val="single" w:sz="4" w:space="1" w:color="000000"/>
          <w:left w:val="single" w:sz="4" w:space="4" w:color="000000"/>
          <w:bottom w:val="single" w:sz="4" w:space="1" w:color="000000"/>
          <w:right w:val="single" w:sz="4" w:space="4" w:color="000000"/>
        </w:pBdr>
      </w:pPr>
      <w:r>
        <w:t xml:space="preserve">Στον κάθε μαθητή δίνονται δύο μικρά χαρτιά πάνω στα οποία αναγράφεται στο ένα η λέξη αγόρι και στο άλλο η λέξη κορίτσι. Σκοπός της άσκησης είναι οι μαθητές να </w:t>
      </w:r>
      <w:r>
        <w:lastRenderedPageBreak/>
        <w:t>γράψουν μία ή και περισσότερες λέξεις που τους έρχονται στο μυαλό απευθείας, ελεύθερα και χωρίς αναστολές όταν ακούν τη συγκεκριμένη λέξη. Κάθε ένας μαθητής όταν ολοκληρώσει κολλά το χαρτί του στον τοίχο. Η τεχνική αυτή επιλέχθηκε έτσι ώστε οι μαθητές να λειτουργήσουν με μη ελεγχόμενη σκέψη και να προσπαθήσουν να εκφράσουν μια ουσιαστική οπτική σχετικά με τις απόψεις και τις στάσεις τους απέναντι στα δύο φύλα, αφαιρώντας τη λογική σκέψη. Κανόνας της συγκεκριμένης άσκησης ήταν οι συμμετέχοντες να αποτυπώσουν στο χαρτί ανώνυμα μόνο λέξεις και όχι προτάσεις, σε πολύ σύντομο χρονικό διάστημα, πράγμα που δεν τους έδινε περιθώρια για περαιτέρω σκέψη. </w:t>
      </w:r>
    </w:p>
    <w:p w14:paraId="5DB2D8A7" w14:textId="77777777" w:rsidR="009E60FD" w:rsidRDefault="00EF5388">
      <w:pPr>
        <w:pBdr>
          <w:top w:val="single" w:sz="4" w:space="1" w:color="000000"/>
          <w:left w:val="single" w:sz="4" w:space="4" w:color="000000"/>
          <w:bottom w:val="single" w:sz="4" w:space="1" w:color="000000"/>
          <w:right w:val="single" w:sz="4" w:space="4" w:color="000000"/>
        </w:pBdr>
      </w:pPr>
      <w:r>
        <w:rPr>
          <w:b/>
        </w:rPr>
        <w:t>Σκοπός:</w:t>
      </w:r>
      <w:r>
        <w:t xml:space="preserve"> Σαν τεχνική ο καταιγισμός ιδεών αν και χρησιμοποιείται κατά βάση για να εντοπιστούν ιδέες πάνω σε ένα συγκεκριμένο πρόβλημα, στην προκειμένη περίπτωση, η άσκηση αυτή, μας έδωσε τη δυνατότητα να αναγνωρίσουμε αν και σε ποιο βαθμό οι συμμετέχοντες κατέχουν στερεοτυπικές αντιλήψεις σχετικά με τα δύο φύλα. </w:t>
      </w:r>
    </w:p>
    <w:p w14:paraId="312E56EF" w14:textId="77777777" w:rsidR="009E60FD" w:rsidRDefault="009E60FD">
      <w:pPr>
        <w:pBdr>
          <w:top w:val="single" w:sz="4" w:space="1" w:color="000000"/>
          <w:left w:val="single" w:sz="4" w:space="4" w:color="000000"/>
          <w:bottom w:val="single" w:sz="4" w:space="1" w:color="000000"/>
          <w:right w:val="single" w:sz="4" w:space="4" w:color="000000"/>
        </w:pBdr>
      </w:pPr>
    </w:p>
    <w:p w14:paraId="59C9E79D" w14:textId="77777777" w:rsidR="009E60FD" w:rsidRDefault="009E60FD"/>
    <w:p w14:paraId="31C7553E" w14:textId="77777777" w:rsidR="009E60FD" w:rsidRDefault="00EF5388">
      <w:pPr>
        <w:pBdr>
          <w:top w:val="single" w:sz="4" w:space="1" w:color="000000"/>
          <w:left w:val="single" w:sz="4" w:space="4" w:color="000000"/>
          <w:bottom w:val="single" w:sz="4" w:space="1" w:color="000000"/>
          <w:right w:val="single" w:sz="4" w:space="4" w:color="000000"/>
        </w:pBdr>
      </w:pPr>
      <w:r>
        <w:rPr>
          <w:b/>
        </w:rPr>
        <w:t>Παρέμβαση 2</w:t>
      </w:r>
    </w:p>
    <w:p w14:paraId="471DF1E2" w14:textId="77777777" w:rsidR="009E60FD" w:rsidRDefault="00EF5388">
      <w:pPr>
        <w:pBdr>
          <w:top w:val="single" w:sz="4" w:space="1" w:color="000000"/>
          <w:left w:val="single" w:sz="4" w:space="4" w:color="000000"/>
          <w:bottom w:val="single" w:sz="4" w:space="1" w:color="000000"/>
          <w:right w:val="single" w:sz="4" w:space="4" w:color="000000"/>
        </w:pBdr>
      </w:pPr>
      <w:r>
        <w:t>Ημερομηνία: 14 Οκτωβρίου 2022</w:t>
      </w:r>
    </w:p>
    <w:p w14:paraId="62D53414" w14:textId="77777777" w:rsidR="009E60FD" w:rsidRDefault="00EF5388">
      <w:pPr>
        <w:pBdr>
          <w:top w:val="single" w:sz="4" w:space="1" w:color="000000"/>
          <w:left w:val="single" w:sz="4" w:space="4" w:color="000000"/>
          <w:bottom w:val="single" w:sz="4" w:space="1" w:color="000000"/>
          <w:right w:val="single" w:sz="4" w:space="4" w:color="000000"/>
        </w:pBdr>
      </w:pPr>
      <w:r>
        <w:t>Διάρκεια: 45΄</w:t>
      </w:r>
    </w:p>
    <w:p w14:paraId="283BE053" w14:textId="77777777" w:rsidR="009E60FD" w:rsidRDefault="00EF5388">
      <w:pPr>
        <w:pBdr>
          <w:top w:val="single" w:sz="4" w:space="1" w:color="000000"/>
          <w:left w:val="single" w:sz="4" w:space="4" w:color="000000"/>
          <w:bottom w:val="single" w:sz="4" w:space="1" w:color="000000"/>
          <w:right w:val="single" w:sz="4" w:space="4" w:color="000000"/>
        </w:pBdr>
        <w:rPr>
          <w:b/>
          <w:color w:val="5B9BD5"/>
        </w:rPr>
      </w:pPr>
      <w:r>
        <w:rPr>
          <w:b/>
          <w:color w:val="5B9BD5"/>
        </w:rPr>
        <w:t>Ζέσταμα:</w:t>
      </w:r>
    </w:p>
    <w:p w14:paraId="1C1989B3" w14:textId="77777777" w:rsidR="009E60FD" w:rsidRDefault="00EF5388">
      <w:pPr>
        <w:pBdr>
          <w:top w:val="single" w:sz="4" w:space="1" w:color="000000"/>
          <w:left w:val="single" w:sz="4" w:space="4" w:color="000000"/>
          <w:bottom w:val="single" w:sz="4" w:space="1" w:color="000000"/>
          <w:right w:val="single" w:sz="4" w:space="4" w:color="000000"/>
        </w:pBdr>
      </w:pPr>
      <w:r>
        <w:rPr>
          <w:b/>
        </w:rPr>
        <w:t>«Μιλάμε με τα μάτια»</w:t>
      </w:r>
    </w:p>
    <w:p w14:paraId="1AC45EB0" w14:textId="77777777" w:rsidR="009E60FD" w:rsidRDefault="00EF5388">
      <w:pPr>
        <w:pBdr>
          <w:top w:val="single" w:sz="4" w:space="1" w:color="000000"/>
          <w:left w:val="single" w:sz="4" w:space="4" w:color="000000"/>
          <w:bottom w:val="single" w:sz="4" w:space="1" w:color="000000"/>
          <w:right w:val="single" w:sz="4" w:space="4" w:color="000000"/>
        </w:pBdr>
      </w:pPr>
      <w:r>
        <w:t xml:space="preserve">Οι μαθητές εισέρχονται στην αίθουσα και αντικρίζουν τις καρέκλες ακανόνιστα τοποθετημένες και απλωμένες στο χώρο. Αυτομάτως, κάνοντας ένας την αρχή, όλοι κάθονται σε μία καρέκλα. Οι θέσεις είναι μετρημένες έτσι ώστε ένας να παραμείνει όρθιος. Η οδηγία της άσκησης είναι πως οι συμμετέχοντες πρέπει να ανταλλάξουν θέση με έναν συμμαθητή τους, αφού πρώτα συνεννοηθούν μαζί του. Την ανταλλαγή θέσεων έχει τη δυνατότητα να παρεμποδίσει ο μαθητής που είναι όρθιος, πιάνοντας ο ίδιος τη θέση με αποτέλεσμα να παραμείνει χωρίς καρέκλα ένας άλλος. Όλοι στην αρχή αλλάζουν θέση με το σύνθημα της εμψυχώτριας η οποία δίνοντας λίγο χρόνο μέχρι να συνεννοηθούν οι μαθητές, χτυπάει δυνατά ένα τύμπανο. Όσο εκτυλίσσεται η άσκηση, ο χρόνος για επικοινωνία μειώνεται, και το παιχνίδι παίρνει μία πιο διασκεδαστική τροπή, </w:t>
      </w:r>
      <w:r>
        <w:lastRenderedPageBreak/>
        <w:t>εφόσον έστω και χωρίς συνεννόηση οι μαθητές πρέπει να ανταλλάξουν θέση. Κανόνας της άσκησης είναι κανένας από τους συμμετέχοντες να μην μιλήσει καθώς να μην κάνει νοήματα με τα χέρια ή ακόμα και με ήχους. Όλοι πρέπει να επικοινωνήσουν μεταξύ τους μόνο με τα μάτια. Μπαίνει δυνατή μουσική έτσι ώστε οποιαδήποτε φωνή και να υπάρξει να μην ακουστεί και η άσκηση ξεκινάει.</w:t>
      </w:r>
    </w:p>
    <w:p w14:paraId="7A71446D" w14:textId="1650D38D" w:rsidR="009E60FD" w:rsidRDefault="00EF5388">
      <w:pPr>
        <w:pBdr>
          <w:top w:val="single" w:sz="4" w:space="1" w:color="000000"/>
          <w:left w:val="single" w:sz="4" w:space="4" w:color="000000"/>
          <w:bottom w:val="single" w:sz="4" w:space="1" w:color="000000"/>
          <w:right w:val="single" w:sz="4" w:space="4" w:color="000000"/>
        </w:pBdr>
      </w:pPr>
      <w:r>
        <w:rPr>
          <w:b/>
        </w:rPr>
        <w:t xml:space="preserve">Σκοπός </w:t>
      </w:r>
      <w:r>
        <w:t>της συγκεκριμένης άσκησης είναι οι συμμετέχοντες να προσπαθήσουν να επικοινωνήσουν μη λεκτικά, μόνο με την οπτική επαφή. Τα μάτια τώρα γίνονται ο καθρέφτης για την ανταλλαγή σημάτων. Η γρήγορη και εναλλασσόμενη κίνηση των μαθητών</w:t>
      </w:r>
      <w:r w:rsidR="00966C14">
        <w:t>/τριων</w:t>
      </w:r>
      <w:r>
        <w:t xml:space="preserve"> σε συνδυασμό με τη δυνατή μουσική και τον ήχο του τυμπάνου, αναγκάζει τους μαθητές</w:t>
      </w:r>
      <w:r w:rsidR="00DD2005">
        <w:t>/τριες</w:t>
      </w:r>
      <w:r>
        <w:t xml:space="preserve"> σε μία εγρήγορση καθώς τους προτρέπει να επικοινωνήσουν με όλους τους συμμαθητές</w:t>
      </w:r>
      <w:r w:rsidR="00DD2005">
        <w:t>/τριες</w:t>
      </w:r>
      <w:r>
        <w:t xml:space="preserve"> ανεξαιρέτως. </w:t>
      </w:r>
    </w:p>
    <w:p w14:paraId="665AF62B" w14:textId="77777777" w:rsidR="009E60FD" w:rsidRDefault="00EF5388">
      <w:pPr>
        <w:pBdr>
          <w:top w:val="single" w:sz="4" w:space="1" w:color="000000"/>
          <w:left w:val="single" w:sz="4" w:space="4" w:color="000000"/>
          <w:bottom w:val="single" w:sz="4" w:space="1" w:color="000000"/>
          <w:right w:val="single" w:sz="4" w:space="4" w:color="000000"/>
        </w:pBdr>
        <w:rPr>
          <w:b/>
          <w:color w:val="5B9BD5"/>
        </w:rPr>
      </w:pPr>
      <w:r>
        <w:rPr>
          <w:b/>
          <w:color w:val="5B9BD5"/>
        </w:rPr>
        <w:t>Κυρίως Δραστηριότητα:</w:t>
      </w:r>
    </w:p>
    <w:p w14:paraId="4AA2B11A" w14:textId="77777777" w:rsidR="009E60FD" w:rsidRDefault="00EF5388">
      <w:pPr>
        <w:pBdr>
          <w:top w:val="single" w:sz="4" w:space="1" w:color="000000"/>
          <w:left w:val="single" w:sz="4" w:space="4" w:color="000000"/>
          <w:bottom w:val="single" w:sz="4" w:space="1" w:color="000000"/>
          <w:right w:val="single" w:sz="4" w:space="4" w:color="000000"/>
        </w:pBdr>
      </w:pPr>
      <w:r>
        <w:rPr>
          <w:b/>
        </w:rPr>
        <w:t>«Λεμόνια»</w:t>
      </w:r>
    </w:p>
    <w:p w14:paraId="5E711859" w14:textId="77777777" w:rsidR="009E60FD" w:rsidRDefault="00EF5388">
      <w:pPr>
        <w:pBdr>
          <w:top w:val="single" w:sz="4" w:space="1" w:color="000000"/>
          <w:left w:val="single" w:sz="4" w:space="4" w:color="000000"/>
          <w:bottom w:val="single" w:sz="4" w:space="1" w:color="000000"/>
          <w:right w:val="single" w:sz="4" w:space="4" w:color="000000"/>
        </w:pBdr>
      </w:pPr>
      <w:r>
        <w:t>Στην αίθουσα διαμορφώνονται τέσσερις κύκλοι από τις καρέκλες. Κάθε ομάδα θα αποτελείται από έξι άτομα. Οι μαθητές καλούνται να καθίσουν τυχαία έτσι ώστε να συμπληρωθεί η κάθε ομάδα. Στη συνέχεια, η εμψυχώτρια αφήνει στο κέντρο του κάθε κύκλου ένα κουτί το οποίο στο εσωτερικό του έχει ένα λεμόνι, ένα χαρτί, μολύβι και μαρκαδόρους. Κανόνας της άσκησης είναι οι μαθητές να μην επέμβουν με οποιοδήποτε τρόπο στο λεμόνι τους. Να μην το ζωγραφίσουν ή το παραμορφώσουν. Έτσι, οι συμμετέχοντες καλούνται αρχικά να παρατηρήσουν και να καταγράψουν τα χαρακτηριστικά του λεμονιού που τους δόθηκε και στην πορεία να δημιουργήσουν την ιστορία του. Κάθε ομάδα έχει την ελευθερία να διαμορφώσει την προσωπικότητα του λεμονιού του, να φανταστεί την προέλευσή του, το μέλλον του, έχει τη δυνατότητα να ζωγραφίσει και εν συνεχεία να παρουσιάσει στην ολομέλεια με οποιοδήποτε τρόπο επιθυμεί τη δική του ιστορία γύρω από αυτόν τον περίεργο ήρωα. Κατόπιν, τα λεμόνια συγκεντρώνονται από την εμψυχώτρια σε ένα κουτί και καλείται ένας από κάθε ομάδα να αναγνωρίσει το δικό του. Όταν η διαδικασία αυτή ολοκληρωθεί τοποθετείται στο ίδιο κουτί ένα μήλο. </w:t>
      </w:r>
    </w:p>
    <w:p w14:paraId="33BFE95F" w14:textId="77777777" w:rsidR="009E60FD" w:rsidRDefault="00EF5388">
      <w:pPr>
        <w:pBdr>
          <w:top w:val="single" w:sz="4" w:space="1" w:color="000000"/>
          <w:left w:val="single" w:sz="4" w:space="4" w:color="000000"/>
          <w:bottom w:val="single" w:sz="4" w:space="1" w:color="000000"/>
          <w:right w:val="single" w:sz="4" w:space="4" w:color="000000"/>
        </w:pBdr>
      </w:pPr>
      <w:r>
        <w:t>Ακολουθεί συζήτηση με τους μαθητές: </w:t>
      </w:r>
    </w:p>
    <w:p w14:paraId="6468AF96" w14:textId="4D0D3D53" w:rsidR="009E60FD" w:rsidRDefault="00EF5388">
      <w:pPr>
        <w:pBdr>
          <w:top w:val="single" w:sz="4" w:space="1" w:color="000000"/>
          <w:left w:val="single" w:sz="4" w:space="4" w:color="000000"/>
          <w:bottom w:val="single" w:sz="4" w:space="1" w:color="000000"/>
          <w:right w:val="single" w:sz="4" w:space="4" w:color="000000"/>
        </w:pBdr>
      </w:pPr>
      <w:r>
        <w:t xml:space="preserve">Γιατί κατά τη γνώμη σας εντοπίσατε τόσο γρήγορα και αβίαστα το λεμόνι </w:t>
      </w:r>
      <w:r w:rsidR="003C0997">
        <w:t>σας;</w:t>
      </w:r>
      <w:r>
        <w:t> </w:t>
      </w:r>
    </w:p>
    <w:p w14:paraId="1F24F1AC" w14:textId="0027239A" w:rsidR="009E60FD" w:rsidRDefault="00EF5388">
      <w:pPr>
        <w:pBdr>
          <w:top w:val="single" w:sz="4" w:space="1" w:color="000000"/>
          <w:left w:val="single" w:sz="4" w:space="4" w:color="000000"/>
          <w:bottom w:val="single" w:sz="4" w:space="1" w:color="000000"/>
          <w:right w:val="single" w:sz="4" w:space="4" w:color="000000"/>
        </w:pBdr>
      </w:pPr>
      <w:r>
        <w:t>Θα επιτρέπατε σε αυτό το μήλο να μείνει μαζί με τα λεμόνια</w:t>
      </w:r>
      <w:r w:rsidR="003C0997">
        <w:t>;</w:t>
      </w:r>
    </w:p>
    <w:p w14:paraId="675827B4" w14:textId="642FA9D3" w:rsidR="009E60FD" w:rsidRDefault="00EF5388">
      <w:pPr>
        <w:pBdr>
          <w:top w:val="single" w:sz="4" w:space="1" w:color="000000"/>
          <w:left w:val="single" w:sz="4" w:space="4" w:color="000000"/>
          <w:bottom w:val="single" w:sz="4" w:space="1" w:color="000000"/>
          <w:right w:val="single" w:sz="4" w:space="4" w:color="000000"/>
        </w:pBdr>
      </w:pPr>
      <w:r>
        <w:lastRenderedPageBreak/>
        <w:t>Έχετε υπάρξει ποτέ διαφορετικοί κάπου που ήταν όλοι ίδιοι</w:t>
      </w:r>
      <w:r w:rsidR="003C0997">
        <w:t>;</w:t>
      </w:r>
    </w:p>
    <w:p w14:paraId="3BF80486" w14:textId="06646423" w:rsidR="009E60FD" w:rsidRDefault="00EF5388">
      <w:pPr>
        <w:pBdr>
          <w:top w:val="single" w:sz="4" w:space="1" w:color="000000"/>
          <w:left w:val="single" w:sz="4" w:space="4" w:color="000000"/>
          <w:bottom w:val="single" w:sz="4" w:space="1" w:color="000000"/>
          <w:right w:val="single" w:sz="4" w:space="4" w:color="000000"/>
        </w:pBdr>
      </w:pPr>
      <w:r>
        <w:t>Έχετε βγάλει ποτέ γρήγορα συμπεράσματα για κάποιον τα οποία αφού τον γνωρίσατε καλύτερα τα αναιρέσατε</w:t>
      </w:r>
      <w:r w:rsidR="003C0997">
        <w:t>;</w:t>
      </w:r>
    </w:p>
    <w:p w14:paraId="34D2643E" w14:textId="57FAE52E" w:rsidR="009E60FD" w:rsidRDefault="00EF5388">
      <w:pPr>
        <w:pBdr>
          <w:top w:val="single" w:sz="4" w:space="1" w:color="000000"/>
          <w:left w:val="single" w:sz="4" w:space="4" w:color="000000"/>
          <w:bottom w:val="single" w:sz="4" w:space="1" w:color="000000"/>
          <w:right w:val="single" w:sz="4" w:space="4" w:color="000000"/>
        </w:pBdr>
      </w:pPr>
      <w:r>
        <w:t>Μήπως το έχει κάνει κάποτε αυτό κάποιος άλλος σε εσάς</w:t>
      </w:r>
      <w:r w:rsidR="00B46D52">
        <w:t>·</w:t>
      </w:r>
      <w:r>
        <w:t xml:space="preserve"> Αν ναι πως το διαχειριστήκατε</w:t>
      </w:r>
      <w:r w:rsidR="003C0997">
        <w:t>;</w:t>
      </w:r>
      <w:r>
        <w:t> </w:t>
      </w:r>
    </w:p>
    <w:p w14:paraId="065C7705" w14:textId="0BB8AD11" w:rsidR="009E60FD" w:rsidRDefault="00EF5388">
      <w:pPr>
        <w:pBdr>
          <w:top w:val="single" w:sz="4" w:space="1" w:color="000000"/>
          <w:left w:val="single" w:sz="4" w:space="4" w:color="000000"/>
          <w:bottom w:val="single" w:sz="4" w:space="1" w:color="000000"/>
          <w:right w:val="single" w:sz="4" w:space="4" w:color="000000"/>
        </w:pBdr>
      </w:pPr>
      <w:r>
        <w:t>Υπήρξε ποτέ στην καθημερινότητά σας κάποιος (οικογένεια, σχολείο, γειτονιά) που ήταν διαφορετικός και τον κάνατε να αισθανθεί ανεπιθύμητος</w:t>
      </w:r>
      <w:r w:rsidR="003C0997">
        <w:t>;</w:t>
      </w:r>
      <w:r>
        <w:t> </w:t>
      </w:r>
    </w:p>
    <w:p w14:paraId="244E9BC9" w14:textId="77777777" w:rsidR="009E60FD" w:rsidRDefault="00EF5388">
      <w:pPr>
        <w:pBdr>
          <w:top w:val="single" w:sz="4" w:space="1" w:color="000000"/>
          <w:left w:val="single" w:sz="4" w:space="4" w:color="000000"/>
          <w:bottom w:val="single" w:sz="4" w:space="1" w:color="000000"/>
          <w:right w:val="single" w:sz="4" w:space="4" w:color="000000"/>
        </w:pBdr>
      </w:pPr>
      <w:r>
        <w:rPr>
          <w:b/>
        </w:rPr>
        <w:t xml:space="preserve">Σκοπός </w:t>
      </w:r>
      <w:r>
        <w:t>της συγκεκριμένης άσκησης είναι η ομαδοσυνεργατικότητα, οι μαθητές να αποδεχτούν τη διαφορετικότητα και να ξεχωρίσουν τη γενίκευση από τα στερεότυπα</w:t>
      </w:r>
    </w:p>
    <w:p w14:paraId="76BB44DC" w14:textId="77777777" w:rsidR="009E60FD" w:rsidRDefault="009E60FD"/>
    <w:p w14:paraId="094D99C5" w14:textId="77777777" w:rsidR="009E60FD" w:rsidRDefault="00EF5388">
      <w:pPr>
        <w:pBdr>
          <w:top w:val="single" w:sz="4" w:space="1" w:color="000000"/>
          <w:left w:val="single" w:sz="4" w:space="4" w:color="000000"/>
          <w:bottom w:val="single" w:sz="4" w:space="1" w:color="000000"/>
          <w:right w:val="single" w:sz="4" w:space="4" w:color="000000"/>
        </w:pBdr>
      </w:pPr>
      <w:r>
        <w:rPr>
          <w:b/>
        </w:rPr>
        <w:t>Παρέμβαση 3</w:t>
      </w:r>
      <w:r>
        <w:rPr>
          <w:u w:val="single"/>
        </w:rPr>
        <w:t> </w:t>
      </w:r>
    </w:p>
    <w:p w14:paraId="0110D923" w14:textId="77777777" w:rsidR="009E60FD" w:rsidRDefault="00EF5388">
      <w:pPr>
        <w:pBdr>
          <w:top w:val="single" w:sz="4" w:space="1" w:color="000000"/>
          <w:left w:val="single" w:sz="4" w:space="4" w:color="000000"/>
          <w:bottom w:val="single" w:sz="4" w:space="1" w:color="000000"/>
          <w:right w:val="single" w:sz="4" w:space="4" w:color="000000"/>
        </w:pBdr>
      </w:pPr>
      <w:r>
        <w:t>Ημερομηνία: 21 Οκτωβρίου 2022</w:t>
      </w:r>
    </w:p>
    <w:p w14:paraId="7E66BA86" w14:textId="77777777" w:rsidR="009E60FD" w:rsidRDefault="00EF5388">
      <w:pPr>
        <w:pBdr>
          <w:top w:val="single" w:sz="4" w:space="1" w:color="000000"/>
          <w:left w:val="single" w:sz="4" w:space="4" w:color="000000"/>
          <w:bottom w:val="single" w:sz="4" w:space="1" w:color="000000"/>
          <w:right w:val="single" w:sz="4" w:space="4" w:color="000000"/>
        </w:pBdr>
      </w:pPr>
      <w:r>
        <w:t>Διάρκεια: 45΄</w:t>
      </w:r>
    </w:p>
    <w:p w14:paraId="460EAA54" w14:textId="77777777" w:rsidR="009E60FD" w:rsidRDefault="00EF5388">
      <w:pPr>
        <w:pBdr>
          <w:top w:val="single" w:sz="4" w:space="1" w:color="000000"/>
          <w:left w:val="single" w:sz="4" w:space="4" w:color="000000"/>
          <w:bottom w:val="single" w:sz="4" w:space="1" w:color="000000"/>
          <w:right w:val="single" w:sz="4" w:space="4" w:color="000000"/>
        </w:pBdr>
        <w:rPr>
          <w:b/>
          <w:color w:val="5B9BD5"/>
        </w:rPr>
      </w:pPr>
      <w:r>
        <w:rPr>
          <w:b/>
          <w:color w:val="5B9BD5"/>
        </w:rPr>
        <w:t xml:space="preserve">Ζέσταμα: </w:t>
      </w:r>
    </w:p>
    <w:p w14:paraId="3BA94370" w14:textId="77777777" w:rsidR="009E60FD" w:rsidRDefault="00EF5388">
      <w:pPr>
        <w:pBdr>
          <w:top w:val="single" w:sz="4" w:space="1" w:color="000000"/>
          <w:left w:val="single" w:sz="4" w:space="4" w:color="000000"/>
          <w:bottom w:val="single" w:sz="4" w:space="1" w:color="000000"/>
          <w:right w:val="single" w:sz="4" w:space="4" w:color="000000"/>
        </w:pBdr>
      </w:pPr>
      <w:r>
        <w:rPr>
          <w:b/>
        </w:rPr>
        <w:t>“Ο ρόμβος”</w:t>
      </w:r>
    </w:p>
    <w:p w14:paraId="678D013E" w14:textId="7F3A6456" w:rsidR="009E60FD" w:rsidRDefault="00EF5388">
      <w:pPr>
        <w:pBdr>
          <w:top w:val="single" w:sz="4" w:space="1" w:color="000000"/>
          <w:left w:val="single" w:sz="4" w:space="4" w:color="000000"/>
          <w:bottom w:val="single" w:sz="4" w:space="1" w:color="000000"/>
          <w:right w:val="single" w:sz="4" w:space="4" w:color="000000"/>
        </w:pBdr>
      </w:pPr>
      <w:r>
        <w:t>Οι μαθητές χωρίζονται σε έξι ομάδες των τεσσάρων ατόμων, και σχηματίζουν ένα σχήμα ρόμβου. Προχωρούν στην αίθουσα με συγκεκριμένες κατευθύνσεις υιοθετώντας μία συγκεκριμένη επαναλαμβανόμενη κίνηση σε μία ευθεία τροχιά με έναν μαθητή-καθοδηγητή ο οποίος βρίσκεται μπροστά ενώ οι υπόλοιποι τρεις τον ακολουθούν. Κάθε φορά που ο ρόμβος αναγκάζεται να αλλάξει κατεύθυνση (είτε στο τέρμα της αίθουσας είτε όταν εμφανιστεί ένα εμπόδιο), αυτό δεν γίνεται με στροφή αλλά με αλλαγή του καθοδηγητή, ο οποίος παίρνει την πρωτοβουλία να συνεχίσει αλλάζοντας την κατεύθυνση και την κίνηση. Όσο η άσκηση εκτυλίσσεται και οι συμμετέχοντες αρχίζουν να εξοικειώνονται, δίνεται στην ομάδα η οδηγία να συνοδεύσει την πορεία της με έναν επαναλαμβανόμενο ήχο. Ο ήχος πρέπει να είναι συνυφασμένος με τον ήχο μιας άλλης τετράδας ρόμβου που κινείται στο χώρο σαν</w:t>
      </w:r>
      <w:r w:rsidR="00B24153">
        <w:t xml:space="preserve"> </w:t>
      </w:r>
      <w:r>
        <w:t>ένα είδος απάντησης προς αυτούς. Κάθε φορά που αλλάζει η κατεύθυνση και ο καθοδηγητής, η εκάστοτε ομάδα έχει τη δυνατότητα να αλλάξει τον ήχο της και κατά συνέπεια και η επόμενη τετράδα με την</w:t>
      </w:r>
      <w:r w:rsidR="00B24153">
        <w:t xml:space="preserve"> </w:t>
      </w:r>
      <w:r>
        <w:t>μορφή της απάντησης.</w:t>
      </w:r>
    </w:p>
    <w:p w14:paraId="27759465" w14:textId="77777777" w:rsidR="009E60FD" w:rsidRDefault="00EF5388">
      <w:pPr>
        <w:pBdr>
          <w:top w:val="single" w:sz="4" w:space="1" w:color="000000"/>
          <w:left w:val="single" w:sz="4" w:space="4" w:color="000000"/>
          <w:bottom w:val="single" w:sz="4" w:space="1" w:color="000000"/>
          <w:right w:val="single" w:sz="4" w:space="4" w:color="000000"/>
        </w:pBdr>
      </w:pPr>
      <w:r>
        <w:rPr>
          <w:b/>
        </w:rPr>
        <w:lastRenderedPageBreak/>
        <w:t xml:space="preserve">Σκοπός </w:t>
      </w:r>
      <w:r>
        <w:t>της άσκησης είναι αρχικά το ζέσταμα της ομάδας με την κίνηση στο χώρο, η συνεργατικότητα τόσο της ίδιας τετράδας ρόμβου όσο και σε συνδυασμό με τη συνεργασία και αλληλεπίδραση με τις υπόλοιπες υποομάδες παράγοντας τους ήχους. Συνάμα, η έκθεση του κάθε μαθητή ο οποίος βρίσκεται στο κέντρο του ρόμβου κάθε φορά με τη μορφή του καθοδηγητή ο οποίος παίρνει την πρωτοβουλία για την κατεύθυνση της τετράδας με την κίνηση που επιλέγει αλλά και για την γρήγορη ανταπόκριση μέσω του ήχου με τον οποίο επικοινωνεί με τις υπόλοιπες υποομάδες. </w:t>
      </w:r>
    </w:p>
    <w:p w14:paraId="64CABD9B" w14:textId="77777777" w:rsidR="009E60FD" w:rsidRDefault="00EF5388">
      <w:pPr>
        <w:pBdr>
          <w:top w:val="single" w:sz="4" w:space="1" w:color="000000"/>
          <w:left w:val="single" w:sz="4" w:space="4" w:color="000000"/>
          <w:bottom w:val="single" w:sz="4" w:space="1" w:color="000000"/>
          <w:right w:val="single" w:sz="4" w:space="4" w:color="000000"/>
        </w:pBdr>
        <w:rPr>
          <w:b/>
          <w:color w:val="5B9BD5"/>
        </w:rPr>
      </w:pPr>
      <w:r>
        <w:rPr>
          <w:b/>
          <w:color w:val="5B9BD5"/>
        </w:rPr>
        <w:t xml:space="preserve">Κυρίως Δραστηριότητα: </w:t>
      </w:r>
    </w:p>
    <w:p w14:paraId="50D8D81F" w14:textId="77777777" w:rsidR="009E60FD" w:rsidRDefault="00EF5388">
      <w:pPr>
        <w:pBdr>
          <w:top w:val="single" w:sz="4" w:space="1" w:color="000000"/>
          <w:left w:val="single" w:sz="4" w:space="4" w:color="000000"/>
          <w:bottom w:val="single" w:sz="4" w:space="1" w:color="000000"/>
          <w:right w:val="single" w:sz="4" w:space="4" w:color="000000"/>
        </w:pBdr>
      </w:pPr>
      <w:r>
        <w:rPr>
          <w:b/>
        </w:rPr>
        <w:t>«Οι μηχανές»</w:t>
      </w:r>
    </w:p>
    <w:p w14:paraId="29E7FDEC" w14:textId="5ED18A4B" w:rsidR="009E60FD" w:rsidRDefault="00EF5388">
      <w:pPr>
        <w:pBdr>
          <w:top w:val="single" w:sz="4" w:space="1" w:color="000000"/>
          <w:left w:val="single" w:sz="4" w:space="4" w:color="000000"/>
          <w:bottom w:val="single" w:sz="4" w:space="1" w:color="000000"/>
          <w:right w:val="single" w:sz="4" w:space="4" w:color="000000"/>
        </w:pBdr>
      </w:pPr>
      <w:r>
        <w:t>Κατά το πρώτο μέρος της άσκησης, στην αίθουσα ακούγεται μουσική και οι συμμετέχοντες κινούνται με το ρυθμό στο χώρο προς όλες τις κατευθύνσεις. Όταν η μουσική σταματά, η εμψυχώτρια δίνει μία οδηγία και οι μαθητές αντιδρούν σε αυτή με όποιον τρόπο επιθυμούν σαν μηχανές ενός εργοστασίου, στάσιμοι και με κίνηση επαναλαμβανόμενη. Δόθηκαν εντολές όπως ηλεκτρικές συσκευές, οχήματα,</w:t>
      </w:r>
      <w:r w:rsidR="00B24153">
        <w:t xml:space="preserve"> </w:t>
      </w:r>
      <w:r>
        <w:t>εργαλεία, έπιπλα, αντικείμενα και προς το τέλος οι εντολές σχετίζονταν με έννοιες όπως η αγάπη, το μίσος, η μητρότητα, η πατρότητα χωρίς να διαχωρίζεται σε αγόρια και κορίτσια. Ο κάθε μαθητής επιλέγει μία οποιαδήποτε κίνηση χωρίς κανέναν περιορισμό, πράττοντας ό,τι αισθάνεται, αντιδρώντας με το σώμα του στην εκάστοτε συνθήκη. Κατά το δεύτερο μέρος της άσκησης δίνεται η οδηγία πως όλη η ομάδα θα προσπαθήσει να δημιουργήσει δύο εργοστασιακές μηχανές. Η πρώτη θα είναι μία μηχανή αφιερωμένη στη λέξη γυναίκα και η άλλη θα είναι αφιερωμένη στη λέξη άνδρας. Η διαδικασία θα είναι παρόμοια με το πρώτο σκέλος, μόνο που τώρα θα λειτουργήσουμε ομαδικά, χωρίς την κίνηση στο χώρο και προσθέτοντας ήχους. Έτσι επιλέχθηκε από τους ίδιους τους συμμετέχοντες να χρησιμοποιηθεί ο χώρος της σκηνής. </w:t>
      </w:r>
    </w:p>
    <w:p w14:paraId="44050659" w14:textId="77777777" w:rsidR="009E60FD" w:rsidRDefault="00EF5388">
      <w:pPr>
        <w:pBdr>
          <w:top w:val="single" w:sz="4" w:space="1" w:color="000000"/>
          <w:left w:val="single" w:sz="4" w:space="4" w:color="000000"/>
          <w:bottom w:val="single" w:sz="4" w:space="1" w:color="000000"/>
          <w:right w:val="single" w:sz="4" w:space="4" w:color="000000"/>
        </w:pBdr>
      </w:pPr>
      <w:r>
        <w:rPr>
          <w:b/>
        </w:rPr>
        <w:t xml:space="preserve">Σκοπός </w:t>
      </w:r>
      <w:r>
        <w:t xml:space="preserve">της συγκεκριμένης δραστηριότητας ήταν η προσπάθεια σωματοποίησης διαφόρων λέξεων, ώστε με την κλιμάκωση της άσκησης να εμβαθύνουμε σε έννοιες και κατ’ επέκταση να αποκωδικοποιήσουμε με ποιον τρόπο οι μαθητές της Δ΄ τάξης αντιλαμβάνονται και εξωτερικεύουν σωματικά τις λέξεις γυναίκα και άντρας. Η συνθήκη της μηχανής εργοστασίου που δόθηκε, βοηθάει τους συμμετέχοντες από την μία να αποστασιοποιηθούν από τον ρόλο καθώς είναι μηχανές και από την άλλη να αναπαραστήσουν κινήσεις συνυφασμένες με τα δύο φύλα. Η αναπαραγωγή των επαναλαμβανόμενων ήχων που προστέθηκε στο τελευταίο μέρος της άσκησης, έγινε </w:t>
      </w:r>
      <w:r>
        <w:lastRenderedPageBreak/>
        <w:t>εσκεμμένα από την ερευνήτρια έτσι ώστε να καταγραφεί με ποιες λέξεις οι μαθητές έχουν συνδέσει το κάθε φύλο. </w:t>
      </w:r>
    </w:p>
    <w:p w14:paraId="0FD16657" w14:textId="77777777" w:rsidR="009E60FD" w:rsidRDefault="009E60FD"/>
    <w:p w14:paraId="6F4FE18F" w14:textId="77777777" w:rsidR="009E60FD" w:rsidRDefault="00EF5388">
      <w:pPr>
        <w:pBdr>
          <w:top w:val="single" w:sz="4" w:space="1" w:color="000000"/>
          <w:left w:val="single" w:sz="4" w:space="4" w:color="000000"/>
          <w:bottom w:val="single" w:sz="4" w:space="1" w:color="000000"/>
          <w:right w:val="single" w:sz="4" w:space="4" w:color="000000"/>
        </w:pBdr>
        <w:spacing w:after="0"/>
      </w:pPr>
      <w:r>
        <w:rPr>
          <w:b/>
        </w:rPr>
        <w:t>Παρέμβαση 4</w:t>
      </w:r>
      <w:r>
        <w:t> </w:t>
      </w:r>
    </w:p>
    <w:p w14:paraId="668D0F80" w14:textId="77777777" w:rsidR="009E60FD" w:rsidRDefault="00EF5388">
      <w:pPr>
        <w:pBdr>
          <w:top w:val="single" w:sz="4" w:space="1" w:color="000000"/>
          <w:left w:val="single" w:sz="4" w:space="4" w:color="000000"/>
          <w:bottom w:val="single" w:sz="4" w:space="1" w:color="000000"/>
          <w:right w:val="single" w:sz="4" w:space="4" w:color="000000"/>
        </w:pBdr>
        <w:spacing w:after="0"/>
      </w:pPr>
      <w:r>
        <w:t>Ημερομηνία: 3 Νοεμβρίου 2022</w:t>
      </w:r>
    </w:p>
    <w:p w14:paraId="4C9898B6" w14:textId="77777777" w:rsidR="009E60FD" w:rsidRDefault="00EF5388">
      <w:pPr>
        <w:pBdr>
          <w:top w:val="single" w:sz="4" w:space="1" w:color="000000"/>
          <w:left w:val="single" w:sz="4" w:space="4" w:color="000000"/>
          <w:bottom w:val="single" w:sz="4" w:space="1" w:color="000000"/>
          <w:right w:val="single" w:sz="4" w:space="4" w:color="000000"/>
        </w:pBdr>
        <w:spacing w:after="0"/>
      </w:pPr>
      <w:r>
        <w:t>Διάρκεια: 45΄</w:t>
      </w:r>
    </w:p>
    <w:p w14:paraId="15275796" w14:textId="77777777" w:rsidR="009E60FD" w:rsidRDefault="00EF5388">
      <w:pPr>
        <w:pBdr>
          <w:top w:val="single" w:sz="4" w:space="1" w:color="000000"/>
          <w:left w:val="single" w:sz="4" w:space="4" w:color="000000"/>
          <w:bottom w:val="single" w:sz="4" w:space="1" w:color="000000"/>
          <w:right w:val="single" w:sz="4" w:space="4" w:color="000000"/>
        </w:pBdr>
        <w:spacing w:after="0"/>
        <w:rPr>
          <w:b/>
          <w:color w:val="5B9BD5"/>
        </w:rPr>
      </w:pPr>
      <w:r>
        <w:rPr>
          <w:b/>
          <w:color w:val="5B9BD5"/>
        </w:rPr>
        <w:t xml:space="preserve">Ζέσταμα: </w:t>
      </w:r>
    </w:p>
    <w:p w14:paraId="2157C453" w14:textId="77777777" w:rsidR="009E60FD" w:rsidRDefault="00EF5388">
      <w:pPr>
        <w:pBdr>
          <w:top w:val="single" w:sz="4" w:space="1" w:color="000000"/>
          <w:left w:val="single" w:sz="4" w:space="4" w:color="000000"/>
          <w:bottom w:val="single" w:sz="4" w:space="1" w:color="000000"/>
          <w:right w:val="single" w:sz="4" w:space="4" w:color="000000"/>
        </w:pBdr>
        <w:spacing w:after="0"/>
      </w:pPr>
      <w:r>
        <w:rPr>
          <w:b/>
        </w:rPr>
        <w:t>«Αφόρμηση»</w:t>
      </w:r>
    </w:p>
    <w:p w14:paraId="3F136BC9" w14:textId="77777777" w:rsidR="009E60FD" w:rsidRDefault="00EF5388">
      <w:pPr>
        <w:pBdr>
          <w:top w:val="single" w:sz="4" w:space="1" w:color="000000"/>
          <w:left w:val="single" w:sz="4" w:space="4" w:color="000000"/>
          <w:bottom w:val="single" w:sz="4" w:space="1" w:color="000000"/>
          <w:right w:val="single" w:sz="4" w:space="4" w:color="000000"/>
        </w:pBdr>
        <w:spacing w:after="0"/>
      </w:pPr>
      <w:r>
        <w:t>Στον πίνακα της αίθουσας τοποθετείται από την εμψυχώτρια μία αφίσα με τη μορφή της Φρίντας Κάλο. Οι μαθητές εισερχόμενοι στην αίθουσα καλούνται να παρατηρήσουν την προσωπογραφία και να αναφέρουν τι παρατηρούν όσων αφορά στην εξωτερική εμφάνιση της συγκεκριμένης γυναίκας. Κατόπιν, διαβάζεται στην ολομέλεια η βιογραφία της και ακολουθεί συζήτηση για το έργο της, τις δυσκολίες που αντιμετώπισε στη ζωή της και πως αυτές ξεπεράστηκαν. </w:t>
      </w:r>
    </w:p>
    <w:p w14:paraId="671ACA5F" w14:textId="77777777" w:rsidR="009E60FD" w:rsidRDefault="00EF5388">
      <w:pPr>
        <w:pBdr>
          <w:top w:val="single" w:sz="4" w:space="1" w:color="000000"/>
          <w:left w:val="single" w:sz="4" w:space="4" w:color="000000"/>
          <w:bottom w:val="single" w:sz="4" w:space="1" w:color="000000"/>
          <w:right w:val="single" w:sz="4" w:space="4" w:color="000000"/>
        </w:pBdr>
        <w:spacing w:after="0"/>
      </w:pPr>
      <w:r>
        <w:rPr>
          <w:b/>
        </w:rPr>
        <w:t>Σκοπός</w:t>
      </w:r>
      <w:r>
        <w:t xml:space="preserve"> της παρούσας δραστηριότητας αρχικά ήταν να ελέγξουμε πως οι συμμετέχοντες αντιδρούν στη μορφή της Φρίντας Κάλο, μιας εμφάνισης που δεν συνάδει με τα πρότυπα της εποχής και κατόπιν να παρατηρήσουμε αν αυτό στάθηκε εμπόδιο στη ζωή και στην καριέρα της καλλιτέχνιδας. Επίσης, να γίνει η αφόρμηση για την ταινία μικρού μήκους που θα προβληθεί κατόπιν με βασικό θέμα τα στερεότυπα.</w:t>
      </w:r>
    </w:p>
    <w:p w14:paraId="09D27BE0" w14:textId="77777777" w:rsidR="009E60FD" w:rsidRDefault="00EF5388">
      <w:pPr>
        <w:pBdr>
          <w:top w:val="single" w:sz="4" w:space="1" w:color="000000"/>
          <w:left w:val="single" w:sz="4" w:space="4" w:color="000000"/>
          <w:bottom w:val="single" w:sz="4" w:space="1" w:color="000000"/>
          <w:right w:val="single" w:sz="4" w:space="4" w:color="000000"/>
        </w:pBdr>
        <w:spacing w:after="0"/>
        <w:rPr>
          <w:b/>
          <w:color w:val="5B9BD5"/>
        </w:rPr>
      </w:pPr>
      <w:r>
        <w:rPr>
          <w:b/>
          <w:color w:val="5B9BD5"/>
        </w:rPr>
        <w:t xml:space="preserve">Κυρίως Δραστηριότητα: </w:t>
      </w:r>
    </w:p>
    <w:p w14:paraId="6AE70049" w14:textId="77777777" w:rsidR="009E60FD" w:rsidRDefault="00EF5388">
      <w:pPr>
        <w:pBdr>
          <w:top w:val="single" w:sz="4" w:space="1" w:color="000000"/>
          <w:left w:val="single" w:sz="4" w:space="4" w:color="000000"/>
          <w:bottom w:val="single" w:sz="4" w:space="1" w:color="000000"/>
          <w:right w:val="single" w:sz="4" w:space="4" w:color="000000"/>
        </w:pBdr>
        <w:spacing w:after="0"/>
      </w:pPr>
      <w:r>
        <w:rPr>
          <w:b/>
        </w:rPr>
        <w:t>«Προβολή ταινίας μικρού μήκους»</w:t>
      </w:r>
    </w:p>
    <w:p w14:paraId="693F4B28" w14:textId="77777777" w:rsidR="000F549A" w:rsidRDefault="00EF5388">
      <w:pPr>
        <w:pBdr>
          <w:top w:val="single" w:sz="4" w:space="1" w:color="000000"/>
          <w:left w:val="single" w:sz="4" w:space="4" w:color="000000"/>
          <w:bottom w:val="single" w:sz="4" w:space="1" w:color="000000"/>
          <w:right w:val="single" w:sz="4" w:space="4" w:color="000000"/>
        </w:pBdr>
        <w:spacing w:after="0"/>
      </w:pPr>
      <w:r>
        <w:t xml:space="preserve">Το 2020, το Athens International Children’s Film Festival (ATHICFF) παρουσίαζε την ταινία μικρού μήκους «Moustaco» των Samantha Vie και Justine Goaziou, μία ταινία δεκατεσσάρων λεπτών με κύριο θέμα την διαφορετικότητα, τα στερεότυπα αλλά και αρκετά επιμέρους θέματα όπως ο συντηρητισμός, οι κανόνες, η φιλία. Η Διευθύντρια Προγράμματος του Παιδικού και Εφηβικού Διεθνούς Φεστιβάλ Κινηματογράφου Αθήνας, αναφέρει για την ταινία: </w:t>
      </w:r>
    </w:p>
    <w:p w14:paraId="3B02EE66" w14:textId="6689A238" w:rsidR="009E60FD" w:rsidRDefault="00EF5388">
      <w:pPr>
        <w:pBdr>
          <w:top w:val="single" w:sz="4" w:space="1" w:color="000000"/>
          <w:left w:val="single" w:sz="4" w:space="4" w:color="000000"/>
          <w:bottom w:val="single" w:sz="4" w:space="1" w:color="000000"/>
          <w:right w:val="single" w:sz="4" w:space="4" w:color="000000"/>
        </w:pBdr>
        <w:spacing w:after="0"/>
      </w:pPr>
      <w:r>
        <w:rPr>
          <w:i/>
        </w:rPr>
        <w:t>«Δομημένο σαν έ</w:t>
      </w:r>
      <w:r w:rsidR="000F549A">
        <w:rPr>
          <w:i/>
        </w:rPr>
        <w:t xml:space="preserve">να σύγχρονο παραμύθι, η ταινία </w:t>
      </w:r>
      <w:r>
        <w:rPr>
          <w:i/>
        </w:rPr>
        <w:t>Moust</w:t>
      </w:r>
      <w:r w:rsidR="000F549A">
        <w:rPr>
          <w:i/>
        </w:rPr>
        <w:t>aco</w:t>
      </w:r>
      <w:r>
        <w:rPr>
          <w:i/>
        </w:rPr>
        <w:t xml:space="preserve"> είναι η ιστορία ενός κοριτσιού της Μουστίν, που ζει σε ένα δομημένο κόσμο όπου όλοι πρέπει να έχουν μουστάκι και όπου όλα τα πράγματα πρέπει να γίνονται με μόνο έναν τρόπο. Όταν κάνει μία καινούργια φίλη, η προοπτική της αλλάζει και συνειδητοποιεί πόσο βαρετός είναι ο αυστηρός παλιός της κόσμος και πώς είναι να είσαι ελεύθερος. Η ταινία είναι μία αστεία και αφοπλιστική αλληγορία για ένα καθεστώς που τελειώνει τη στιγμή που τα παιδιά αντιμετωπίζουν, </w:t>
      </w:r>
      <w:r>
        <w:rPr>
          <w:i/>
        </w:rPr>
        <w:lastRenderedPageBreak/>
        <w:t>ενώνονται και αποφασίζουν να μην υποστούν τους παράλογους κανόνες των μεγάλων. Είναι στα χέρια της νέας γενιάς να αλλάξει τον κόσμο».</w:t>
      </w:r>
      <w:r>
        <w:t xml:space="preserve"> Από τα πρώτα λεπτά του έργου γίνεται ξεκάθαρος ο βασικός κανόνας. Στην συγκεκριμένη πόλη όλοι έχουν μουστάκι ανεξαιρέτως φύλου και ηλικίας.</w:t>
      </w:r>
    </w:p>
    <w:p w14:paraId="7A809EE2" w14:textId="77777777" w:rsidR="009E60FD" w:rsidRDefault="00EF5388">
      <w:pPr>
        <w:pBdr>
          <w:top w:val="single" w:sz="4" w:space="1" w:color="000000"/>
          <w:left w:val="single" w:sz="4" w:space="4" w:color="000000"/>
          <w:bottom w:val="single" w:sz="4" w:space="1" w:color="000000"/>
          <w:right w:val="single" w:sz="4" w:space="4" w:color="000000"/>
        </w:pBdr>
        <w:spacing w:after="0"/>
      </w:pPr>
      <w:r>
        <w:t>Οι μαθητές καλούνται να σημειώνουν κατά τη διάρκεια της προβολής σε ένα χαρτί τις αναφορές στο μουστάκι που υπάρχουν στην ταινία, πόσες φορές και σε ποια αντικείμενα το βλέπουμε να προβάλλεται καθώς είναι το σύμβολο της πόλης. Επίσης προτρέπουμε τους μαθητές να δώσουν προσοχή στις χρωματικές αντιθέσεις των σκηνικών και των ρούχων των ηθοποιών με αποτέλεσμα να προσπαθήσουμε κατόπιν να τα αποκωδικοποιήσουμε.</w:t>
      </w:r>
    </w:p>
    <w:p w14:paraId="335C5085" w14:textId="77777777" w:rsidR="009E60FD" w:rsidRDefault="00EF5388">
      <w:pPr>
        <w:pBdr>
          <w:top w:val="single" w:sz="4" w:space="1" w:color="000000"/>
          <w:left w:val="single" w:sz="4" w:space="4" w:color="000000"/>
          <w:bottom w:val="single" w:sz="4" w:space="1" w:color="000000"/>
          <w:right w:val="single" w:sz="4" w:space="4" w:color="000000"/>
        </w:pBdr>
        <w:spacing w:after="0"/>
      </w:pPr>
      <w:r>
        <w:rPr>
          <w:b/>
        </w:rPr>
        <w:t>Σκοπός</w:t>
      </w:r>
      <w:r>
        <w:t xml:space="preserve"> της προβολής της συγκεκριμένης ταινίας, είναι οι μαθητές μέσα από μια ευχάριστη, αλληγορική και κωμική ταινία, να προσεγγίσουν δημιουργικά με κριτική διάθεση το θέμα της διαφορετικότητας, των στερεοτύπων καθώς και να αναπτύξουν την ικανότητα της ενσυναίσθησης. Επιπλέον, όπως επισημαίνει η Cary Bazalgette, εκείνο που χρειάζονται ουσιαστικά οι μαθητές είναι να τους δοθούν οι κατάλληλες ευκαιρίες για να εκφραστούν δημιουργικά μέσα από τα ΜΜΕ. Η νέα αυτή οπτική αφορά και τη μελέτη της κινηματογραφικής παιδείας και συνοψίζεται στη θεωρία για τα «3Cs» της Παιδείας στα Μέσα. Η οπτική αυτή στηρίζεται σε τρεις δομικούς άξονες. </w:t>
      </w:r>
    </w:p>
    <w:p w14:paraId="7789C113" w14:textId="77777777" w:rsidR="009E60FD" w:rsidRDefault="00EF5388">
      <w:pPr>
        <w:pBdr>
          <w:top w:val="single" w:sz="4" w:space="1" w:color="000000"/>
          <w:left w:val="single" w:sz="4" w:space="4" w:color="000000"/>
          <w:bottom w:val="single" w:sz="4" w:space="1" w:color="000000"/>
          <w:right w:val="single" w:sz="4" w:space="4" w:color="000000"/>
        </w:pBdr>
        <w:spacing w:after="0"/>
      </w:pPr>
      <w:r>
        <w:t>Την κριτική προσέγγιση (Critical), την πολιτισμική προσέγγιση (Caltural) και την δημιουργική προσέγγιση (Creative). Οι ταινίες μικρού μήκους ενδείκνυνται για τη σχολική τάξη καθώς έχουν μικρή διάρκεια (μπορούμε να την δούμε πολλές φορές, να την σταματήσουμε), έχουν ολοκληρωμένη αφήγηση (αρχή-μέση-τέλος) και αποτελούν μία άγνωστη κατηγορία για τους μαθητές οι οποίοι είναι κατά κύριο λόγο συνηθισμένοι στις ταινίες μεγάλου μήκους και στις σειρές. </w:t>
      </w:r>
    </w:p>
    <w:p w14:paraId="7AC0F008" w14:textId="77777777" w:rsidR="009E60FD" w:rsidRDefault="00EF5388">
      <w:pPr>
        <w:pBdr>
          <w:top w:val="single" w:sz="4" w:space="1" w:color="000000"/>
          <w:left w:val="single" w:sz="4" w:space="4" w:color="000000"/>
          <w:bottom w:val="single" w:sz="4" w:space="1" w:color="000000"/>
          <w:right w:val="single" w:sz="4" w:space="4" w:color="000000"/>
        </w:pBdr>
        <w:spacing w:after="0"/>
      </w:pPr>
      <w:r>
        <w:t>Επιπλέον, με την προβολή της συγκεκριμένης ταινίας, οι μαθητές έρχονται σε μια πιο ουσιαστική επαφή με την τέχνη του κινηματογράφου καθώς καλούνται να αποκωδικοποιήσουν τη σκηνοθεσία, τα χρώματα, τη σημασία τους και τι αυτά συμβολίζουν. </w:t>
      </w:r>
    </w:p>
    <w:p w14:paraId="56C5661B" w14:textId="77777777" w:rsidR="009E60FD" w:rsidRDefault="009E60FD">
      <w:pPr>
        <w:pBdr>
          <w:top w:val="single" w:sz="4" w:space="1" w:color="000000"/>
          <w:left w:val="single" w:sz="4" w:space="4" w:color="000000"/>
          <w:bottom w:val="single" w:sz="4" w:space="1" w:color="000000"/>
          <w:right w:val="single" w:sz="4" w:space="4" w:color="000000"/>
        </w:pBdr>
        <w:spacing w:after="0"/>
      </w:pPr>
    </w:p>
    <w:p w14:paraId="6DEAF5BE" w14:textId="77777777" w:rsidR="009E60FD" w:rsidRDefault="009E60FD"/>
    <w:p w14:paraId="69E2755A" w14:textId="77777777" w:rsidR="009E60FD" w:rsidRDefault="00EF5388">
      <w:pPr>
        <w:spacing w:line="259" w:lineRule="auto"/>
        <w:jc w:val="left"/>
        <w:rPr>
          <w:b/>
        </w:rPr>
      </w:pPr>
      <w:r>
        <w:br w:type="page"/>
      </w:r>
    </w:p>
    <w:p w14:paraId="2FBCFD4D" w14:textId="77777777" w:rsidR="009E60FD" w:rsidRDefault="00EF5388">
      <w:pPr>
        <w:pBdr>
          <w:top w:val="single" w:sz="4" w:space="1" w:color="000000"/>
          <w:left w:val="single" w:sz="4" w:space="4" w:color="000000"/>
          <w:bottom w:val="single" w:sz="4" w:space="1" w:color="000000"/>
          <w:right w:val="single" w:sz="4" w:space="4" w:color="000000"/>
        </w:pBdr>
        <w:rPr>
          <w:b/>
        </w:rPr>
      </w:pPr>
      <w:r>
        <w:rPr>
          <w:b/>
        </w:rPr>
        <w:lastRenderedPageBreak/>
        <w:t>Παρέμβαση 5 και Παρέμβαση 6</w:t>
      </w:r>
    </w:p>
    <w:p w14:paraId="004E3344" w14:textId="77777777" w:rsidR="009E60FD" w:rsidRDefault="00EF5388">
      <w:pPr>
        <w:pBdr>
          <w:top w:val="single" w:sz="4" w:space="1" w:color="000000"/>
          <w:left w:val="single" w:sz="4" w:space="4" w:color="000000"/>
          <w:bottom w:val="single" w:sz="4" w:space="1" w:color="000000"/>
          <w:right w:val="single" w:sz="4" w:space="4" w:color="000000"/>
        </w:pBdr>
      </w:pPr>
      <w:r>
        <w:t xml:space="preserve">Ημερομηνία: 4 Νοεμβρίου 2022 </w:t>
      </w:r>
    </w:p>
    <w:p w14:paraId="53116555" w14:textId="77777777" w:rsidR="009E60FD" w:rsidRDefault="00EF5388">
      <w:pPr>
        <w:pBdr>
          <w:top w:val="single" w:sz="4" w:space="1" w:color="000000"/>
          <w:left w:val="single" w:sz="4" w:space="4" w:color="000000"/>
          <w:bottom w:val="single" w:sz="4" w:space="1" w:color="000000"/>
          <w:right w:val="single" w:sz="4" w:space="4" w:color="000000"/>
        </w:pBdr>
      </w:pPr>
      <w:r>
        <w:t>Διάρκεια: 45΄και 45΄</w:t>
      </w:r>
    </w:p>
    <w:p w14:paraId="5D695F78" w14:textId="77777777" w:rsidR="009E60FD" w:rsidRDefault="00EF5388">
      <w:pPr>
        <w:pBdr>
          <w:top w:val="single" w:sz="4" w:space="1" w:color="000000"/>
          <w:left w:val="single" w:sz="4" w:space="4" w:color="000000"/>
          <w:bottom w:val="single" w:sz="4" w:space="1" w:color="000000"/>
          <w:right w:val="single" w:sz="4" w:space="4" w:color="000000"/>
        </w:pBdr>
        <w:rPr>
          <w:b/>
          <w:color w:val="5B9BD5"/>
        </w:rPr>
      </w:pPr>
      <w:r>
        <w:rPr>
          <w:b/>
          <w:color w:val="5B9BD5"/>
        </w:rPr>
        <w:t xml:space="preserve">Ζέσταμα: </w:t>
      </w:r>
    </w:p>
    <w:p w14:paraId="2E8074E8" w14:textId="77777777" w:rsidR="009E60FD" w:rsidRDefault="00EF5388">
      <w:pPr>
        <w:pBdr>
          <w:top w:val="single" w:sz="4" w:space="1" w:color="000000"/>
          <w:left w:val="single" w:sz="4" w:space="4" w:color="000000"/>
          <w:bottom w:val="single" w:sz="4" w:space="1" w:color="000000"/>
          <w:right w:val="single" w:sz="4" w:space="4" w:color="000000"/>
        </w:pBdr>
        <w:rPr>
          <w:b/>
        </w:rPr>
      </w:pPr>
      <w:r>
        <w:rPr>
          <w:b/>
        </w:rPr>
        <w:t>«Αγκαλιαζόμαστε»</w:t>
      </w:r>
    </w:p>
    <w:p w14:paraId="1111BADB" w14:textId="01160DA1" w:rsidR="009E60FD" w:rsidRDefault="00EF5388">
      <w:pPr>
        <w:pBdr>
          <w:top w:val="single" w:sz="4" w:space="1" w:color="000000"/>
          <w:left w:val="single" w:sz="4" w:space="4" w:color="000000"/>
          <w:bottom w:val="single" w:sz="4" w:space="1" w:color="000000"/>
          <w:right w:val="single" w:sz="4" w:space="4" w:color="000000"/>
        </w:pBdr>
      </w:pPr>
      <w:r>
        <w:t>Οι μαθητές κινούνται στον χώρο. Σε κάθε πρόταση της εμψυχώτριας θα έχουν στη διάθεσή τους 5 δευτερόλεπτα για να φτιάξουν μικρές ομάδες. Ο εμψυχωτής</w:t>
      </w:r>
      <w:r w:rsidR="00154189">
        <w:t>/τρια</w:t>
      </w:r>
      <w:r>
        <w:t xml:space="preserve"> μετράει τα δευτερόλεπτα με το τύμπανο.</w:t>
      </w:r>
    </w:p>
    <w:p w14:paraId="703A1D7A" w14:textId="77777777" w:rsidR="009E60FD" w:rsidRDefault="00EF5388">
      <w:pPr>
        <w:pBdr>
          <w:top w:val="single" w:sz="4" w:space="1" w:color="000000"/>
          <w:left w:val="single" w:sz="4" w:space="4" w:color="000000"/>
          <w:bottom w:val="single" w:sz="4" w:space="1" w:color="000000"/>
          <w:right w:val="single" w:sz="4" w:space="4" w:color="000000"/>
        </w:pBdr>
        <w:spacing w:line="276" w:lineRule="auto"/>
      </w:pPr>
      <w:r>
        <w:t>•Έχετε 5 δευτερόλεπτα να βρείτε αυτούς που έχουν το ίδιο χρώμα παπούτσια με εσάς και να αγκαλιαστείτε.</w:t>
      </w:r>
    </w:p>
    <w:p w14:paraId="0089BAD3" w14:textId="77777777" w:rsidR="009E60FD" w:rsidRDefault="00EF5388">
      <w:pPr>
        <w:pBdr>
          <w:top w:val="single" w:sz="4" w:space="1" w:color="000000"/>
          <w:left w:val="single" w:sz="4" w:space="4" w:color="000000"/>
          <w:bottom w:val="single" w:sz="4" w:space="1" w:color="000000"/>
          <w:right w:val="single" w:sz="4" w:space="4" w:color="000000"/>
        </w:pBdr>
        <w:spacing w:line="276" w:lineRule="auto"/>
      </w:pPr>
      <w:r>
        <w:t>•Έχετε 5 δευτερόλεπτα να βρείτε αυτούς που έχουν ίδιο χρώμα μαλλιά με εσάς και να αγκαλιαστείτε.</w:t>
      </w:r>
    </w:p>
    <w:p w14:paraId="3ED0DA8A" w14:textId="77777777" w:rsidR="009E60FD" w:rsidRDefault="00EF5388">
      <w:pPr>
        <w:pBdr>
          <w:top w:val="single" w:sz="4" w:space="1" w:color="000000"/>
          <w:left w:val="single" w:sz="4" w:space="4" w:color="000000"/>
          <w:bottom w:val="single" w:sz="4" w:space="1" w:color="000000"/>
          <w:right w:val="single" w:sz="4" w:space="4" w:color="000000"/>
        </w:pBdr>
        <w:spacing w:line="276" w:lineRule="auto"/>
      </w:pPr>
      <w:r>
        <w:t>•Έχετε 5 δευτερόλεπτα να βρείτε αυτούς που φοράνε φανελάκι και να αγκαλιαστείτε.</w:t>
      </w:r>
    </w:p>
    <w:p w14:paraId="6D5CA836" w14:textId="77777777" w:rsidR="009E60FD" w:rsidRDefault="00EF5388">
      <w:pPr>
        <w:pBdr>
          <w:top w:val="single" w:sz="4" w:space="1" w:color="000000"/>
          <w:left w:val="single" w:sz="4" w:space="4" w:color="000000"/>
          <w:bottom w:val="single" w:sz="4" w:space="1" w:color="000000"/>
          <w:right w:val="single" w:sz="4" w:space="4" w:color="000000"/>
        </w:pBdr>
        <w:spacing w:line="276" w:lineRule="auto"/>
      </w:pPr>
      <w:r>
        <w:t xml:space="preserve">•Έχετε 5 δευτερόλεπτα να βρείτε αυτούς που φοράνε ρολόι και να αγκαλιαστείτε. </w:t>
      </w:r>
    </w:p>
    <w:p w14:paraId="16AE213F" w14:textId="77777777" w:rsidR="009E60FD" w:rsidRDefault="00EF5388">
      <w:pPr>
        <w:pBdr>
          <w:top w:val="single" w:sz="4" w:space="1" w:color="000000"/>
          <w:left w:val="single" w:sz="4" w:space="4" w:color="000000"/>
          <w:bottom w:val="single" w:sz="4" w:space="1" w:color="000000"/>
          <w:right w:val="single" w:sz="4" w:space="4" w:color="000000"/>
        </w:pBdr>
        <w:spacing w:line="276" w:lineRule="auto"/>
      </w:pPr>
      <w:r>
        <w:t xml:space="preserve">Στη συνέχεια της άσκησης στους μαθητές δίνεται περισσότερος χρόνος έτσι ώστε να προλάβουν να συνεννοηθούν μεταξύ τους και λεκτικά. </w:t>
      </w:r>
    </w:p>
    <w:p w14:paraId="313E2AA8" w14:textId="77777777" w:rsidR="009E60FD" w:rsidRDefault="00EF5388">
      <w:pPr>
        <w:pBdr>
          <w:top w:val="single" w:sz="4" w:space="1" w:color="000000"/>
          <w:left w:val="single" w:sz="4" w:space="4" w:color="000000"/>
          <w:bottom w:val="single" w:sz="4" w:space="1" w:color="000000"/>
          <w:right w:val="single" w:sz="4" w:space="4" w:color="000000"/>
        </w:pBdr>
        <w:spacing w:line="276" w:lineRule="auto"/>
      </w:pPr>
      <w:r>
        <w:t>•Έχετε 10 δευτερόλεπτα να βρείτε αυτούς που κατάγονται από την ίδια χώρα με εσάς και να αγκαλιαστείτε.</w:t>
      </w:r>
    </w:p>
    <w:p w14:paraId="38F72E6C" w14:textId="77777777" w:rsidR="009E60FD" w:rsidRDefault="00EF5388">
      <w:pPr>
        <w:pBdr>
          <w:top w:val="single" w:sz="4" w:space="1" w:color="000000"/>
          <w:left w:val="single" w:sz="4" w:space="4" w:color="000000"/>
          <w:bottom w:val="single" w:sz="4" w:space="1" w:color="000000"/>
          <w:right w:val="single" w:sz="4" w:space="4" w:color="000000"/>
        </w:pBdr>
        <w:spacing w:line="276" w:lineRule="auto"/>
      </w:pPr>
      <w:r>
        <w:t>•Έχετε 10 δευτερόλεπτα να βρείτε αυτούς που είναι το ίδιο ζώδιο με εσάς και να αγκαλιαστείτε.</w:t>
      </w:r>
    </w:p>
    <w:p w14:paraId="7DBCB255" w14:textId="61E6A07F" w:rsidR="009E60FD" w:rsidRDefault="00EF5388">
      <w:pPr>
        <w:pBdr>
          <w:top w:val="single" w:sz="4" w:space="1" w:color="000000"/>
          <w:left w:val="single" w:sz="4" w:space="4" w:color="000000"/>
          <w:bottom w:val="single" w:sz="4" w:space="1" w:color="000000"/>
          <w:right w:val="single" w:sz="4" w:space="4" w:color="000000"/>
        </w:pBdr>
        <w:spacing w:line="276" w:lineRule="auto"/>
      </w:pPr>
      <w:r>
        <w:t>•Έχετε</w:t>
      </w:r>
      <w:r w:rsidR="00B24153">
        <w:t xml:space="preserve"> </w:t>
      </w:r>
      <w:r>
        <w:t>10 δευτερόλεπτα να βρείτε αυτούς που έρχονται με τα πόδια στο σχολείο και να αγκαλιαστείτε</w:t>
      </w:r>
    </w:p>
    <w:p w14:paraId="4B12638F" w14:textId="77777777" w:rsidR="009E60FD" w:rsidRDefault="00EF5388">
      <w:pPr>
        <w:pBdr>
          <w:top w:val="single" w:sz="4" w:space="1" w:color="000000"/>
          <w:left w:val="single" w:sz="4" w:space="4" w:color="000000"/>
          <w:bottom w:val="single" w:sz="4" w:space="1" w:color="000000"/>
          <w:right w:val="single" w:sz="4" w:space="4" w:color="000000"/>
        </w:pBdr>
        <w:spacing w:line="276" w:lineRule="auto"/>
      </w:pPr>
      <w:r>
        <w:t>•Έχετε 10 δευτερόλεπτα να βρείτε αυτούς που πάνε ποδόσφαιρο και να αγκαλιαστείτε.</w:t>
      </w:r>
    </w:p>
    <w:p w14:paraId="1B824862" w14:textId="35D08BF5" w:rsidR="009E60FD" w:rsidRDefault="00EF5388">
      <w:pPr>
        <w:pBdr>
          <w:top w:val="single" w:sz="4" w:space="1" w:color="000000"/>
          <w:left w:val="single" w:sz="4" w:space="4" w:color="000000"/>
          <w:bottom w:val="single" w:sz="4" w:space="1" w:color="000000"/>
          <w:right w:val="single" w:sz="4" w:space="4" w:color="000000"/>
        </w:pBdr>
      </w:pPr>
      <w:r>
        <w:t>Σκοπός της δραστηριότητας είναι αφενός το ζέσταμα της ομάδας και αφετέρου να αναπτυχθούν σχέσεις μεταξύ των μαθητών</w:t>
      </w:r>
      <w:r w:rsidR="00966C14">
        <w:t>/τριων</w:t>
      </w:r>
      <w:r>
        <w:t>, να αποκτήσουν τη σωματική επαφή και πιθανόν να γνωρίσουν πράγματα για τους συμμαθητές</w:t>
      </w:r>
      <w:r w:rsidR="00DD2005">
        <w:t>/τριες</w:t>
      </w:r>
      <w:r>
        <w:t xml:space="preserve"> τους που μέχρι τώρα μπορεί να αγνοούσαν. Με τον τρόπο αυτό, ο ομάδα έρχεται πιο κοντά, επικοινωνεί και αποκτά δεσμούς μέσα από το παιχνίδι.</w:t>
      </w:r>
    </w:p>
    <w:p w14:paraId="701F8C80" w14:textId="77777777" w:rsidR="009E60FD" w:rsidRDefault="00EF5388">
      <w:pPr>
        <w:pBdr>
          <w:top w:val="single" w:sz="4" w:space="1" w:color="000000"/>
          <w:left w:val="single" w:sz="4" w:space="4" w:color="000000"/>
          <w:bottom w:val="single" w:sz="4" w:space="1" w:color="000000"/>
          <w:right w:val="single" w:sz="4" w:space="4" w:color="000000"/>
        </w:pBdr>
        <w:rPr>
          <w:b/>
          <w:color w:val="5B9BD5"/>
        </w:rPr>
      </w:pPr>
      <w:r>
        <w:rPr>
          <w:b/>
          <w:color w:val="5B9BD5"/>
        </w:rPr>
        <w:t>Κυρίως Δραστηριότητα (1):</w:t>
      </w:r>
    </w:p>
    <w:p w14:paraId="055DED7C" w14:textId="77777777" w:rsidR="009E60FD" w:rsidRDefault="00EF5388">
      <w:pPr>
        <w:pBdr>
          <w:top w:val="single" w:sz="4" w:space="1" w:color="000000"/>
          <w:left w:val="single" w:sz="4" w:space="4" w:color="000000"/>
          <w:bottom w:val="single" w:sz="4" w:space="1" w:color="000000"/>
          <w:right w:val="single" w:sz="4" w:space="4" w:color="000000"/>
        </w:pBdr>
        <w:rPr>
          <w:b/>
        </w:rPr>
      </w:pPr>
      <w:r>
        <w:rPr>
          <w:b/>
        </w:rPr>
        <w:t>«Moustaco»</w:t>
      </w:r>
    </w:p>
    <w:p w14:paraId="7F6C5F92" w14:textId="13018EC5" w:rsidR="009E60FD" w:rsidRDefault="00EF5388">
      <w:pPr>
        <w:pBdr>
          <w:top w:val="single" w:sz="4" w:space="1" w:color="000000"/>
          <w:left w:val="single" w:sz="4" w:space="4" w:color="000000"/>
          <w:bottom w:val="single" w:sz="4" w:space="1" w:color="000000"/>
          <w:right w:val="single" w:sz="4" w:space="4" w:color="000000"/>
        </w:pBdr>
      </w:pPr>
      <w:r>
        <w:lastRenderedPageBreak/>
        <w:t>Σε πρώτο στάδιο, οι μαθητές καλούνται να ανασύρουν στη μνήμη τους την ταινία και να δώσουν μία περίληψη αυτής. Στη συνέχεια, ακολουθεί καθοδηγούμενη συζήτηση σύμφωνα με την οποία ο εμψυχωτής</w:t>
      </w:r>
      <w:r w:rsidR="00154189">
        <w:t>/τρια</w:t>
      </w:r>
      <w:r>
        <w:t xml:space="preserve"> θέτει κάποια ερωτήματα. Πως θα αξιολογούσαμε τη βασική αρχή της ταινίας</w:t>
      </w:r>
      <w:r w:rsidR="003C0997">
        <w:t>;</w:t>
      </w:r>
      <w:r>
        <w:t xml:space="preserve"> Σε μία πόλη, γυναίκες, άντρες και παιδιά γεννιούνται με μουστάκι. Αυτό είναι περίεργο, διασκεδαστικό, παράλογο</w:t>
      </w:r>
      <w:r w:rsidR="003C0997">
        <w:t>;</w:t>
      </w:r>
      <w:r>
        <w:t xml:space="preserve"> Σε </w:t>
      </w:r>
      <w:r w:rsidR="003C0997">
        <w:t>σχέση με τη δική μας κοινωνία πώ</w:t>
      </w:r>
      <w:r>
        <w:t>ς μας φαίνεται αυτός ο κανόνας</w:t>
      </w:r>
      <w:r w:rsidR="003C0997">
        <w:t>;</w:t>
      </w:r>
      <w:r>
        <w:t xml:space="preserve"> Το δικαίωμα του άντρα να κάνει το μούσι του ό,τι θέλει σε αντίθεση με τη γυναίκα που έχει την άτυπα κοινωνική υποχρέωση να αφαιρεί τις τρίχες από το σώμα της. Προσπαθούμε να σκεφτούμε παραδείγματα ανθρώπων που η εμφάνισή τους καθορίζεται από το μούσι και αν αυτό συμβολίζει κάτι (οι ιερείς μιμούμενοι τον Ιησού, η δύναμη που αντλούσε ο Σαμψών από τα μαλλιά). Στη συνέχεια, η εμψυχώτρια τροφοδοτεί τους μαθητές με φωτογραφικό υλικό συνδεδεμένο αναφορικά με το θέμα αυτό από την αρχαιότητα έως και σήμερα. Τους ιερείς της αρχαίας Αιγύπτου, τους ήρωες του 1821, τους γιάπηδες του 20ου αιώνα, τους χίπστερ του σήμερα. </w:t>
      </w:r>
    </w:p>
    <w:p w14:paraId="7B9B66B6" w14:textId="7CF7A78E" w:rsidR="009E60FD" w:rsidRPr="00087DEC" w:rsidRDefault="00EF5388">
      <w:pPr>
        <w:pBdr>
          <w:top w:val="single" w:sz="4" w:space="1" w:color="000000"/>
          <w:left w:val="single" w:sz="4" w:space="4" w:color="000000"/>
          <w:bottom w:val="single" w:sz="4" w:space="1" w:color="000000"/>
          <w:right w:val="single" w:sz="4" w:space="4" w:color="000000"/>
        </w:pBdr>
        <w:rPr>
          <w:i/>
        </w:rPr>
      </w:pPr>
      <w:r>
        <w:t>Στη συνέχεια, προσεγγίζεται το θέμα της θηλυκότητας και κατά πόσο σχετίζεται αφενός με τα μακριά μαλλιά και αφετέρου με την απόκρυψη των τριχών. Στην πλειονότητά του το γυναικείο φύλο δεν είχε εκ φύσεως μουστάκι, αλλά από πολύ νωρίς ξεκίνησε να αφαιρεί τις τρίχες του σώματος. Οι μόνες περιπτώσεις που συνέβαινε το αντίθετο ήταν όταν οι γυναίκες επιθυμούσαν να επαναστατήσουν πηγαίνοντας ενάντια στο κατεστημένο, διεκδικώντας την ισότητα με το αντίθετο φύλο. Παρατίθεται ανάλογο φωτογραφικό υλικό στους μαθητές. Κλείνοντας, γίνεται αναφορά στις γυναίκες όπου λόγω ορμονικών διαταραχών έχουν μουστάκι ακόμα και γένια. Πολύ συχνά στην ιστορία αυτές τις γυναίκες τις θεωρούσαν τέρατα και τις παρουσίαζαν μέχρι και στο τσίρκο. Ακόμα και σήμερα οι γυναίκες αυτές στιγματίζον</w:t>
      </w:r>
      <w:r w:rsidR="00087DEC">
        <w:t>ται. Δίνεται το παράδειγμα της Α</w:t>
      </w:r>
      <w:r>
        <w:t xml:space="preserve">γγλίδας Χάρνααμ Καούρ, γεννημένη με περισσότερες ανδρικές ορμόνες γεγονός που είχε σαν αποτέλεσμα την υπερτρίχωση. Εξαιτίας της αντισυμβατικής αυτής εμφάνισης, η ίδια δέχτηκε από πολύ μικρή ηλικία τον ρατσισμό και τον εκφοβισμό. Κατάφερε όμως να αντισταθεί στο κατεστημένο και έγινε η βασική εκπρόσωπος του κινήματος για τη θετικότητα του σώματος (wikipedia). Χαρακτηριστικά, η ίδια αναφέρει </w:t>
      </w:r>
      <w:r w:rsidRPr="000F549A">
        <w:t>«Αποφάσισα να κρατήσω τα γένια μου και να προχωρήσω ενάντια στις προσδοκίες της κοινωνίας για το πώς πρέπει να είναι μια γυναίκα (…) Έχω συνειδητοποιήσει ότι αυτό το σώμα είναι δικό μου, το κατέχω, δεν έχω άλλο σώμα για να ζήσω, οπότε μπορώ να το αγαπήσω άνευ όρων».</w:t>
      </w:r>
      <w:r w:rsidRPr="00087DEC">
        <w:rPr>
          <w:i/>
        </w:rPr>
        <w:t xml:space="preserve"> </w:t>
      </w:r>
    </w:p>
    <w:p w14:paraId="13C04BEE" w14:textId="77777777" w:rsidR="009E60FD" w:rsidRDefault="00EF5388">
      <w:pPr>
        <w:pBdr>
          <w:top w:val="single" w:sz="4" w:space="1" w:color="000000"/>
          <w:left w:val="single" w:sz="4" w:space="4" w:color="000000"/>
          <w:bottom w:val="single" w:sz="4" w:space="1" w:color="000000"/>
          <w:right w:val="single" w:sz="4" w:space="4" w:color="000000"/>
        </w:pBdr>
      </w:pPr>
      <w:r>
        <w:rPr>
          <w:b/>
        </w:rPr>
        <w:lastRenderedPageBreak/>
        <w:t>Σκοπός</w:t>
      </w:r>
      <w:r>
        <w:t xml:space="preserve"> της δραστηριότητας αυτής είναι οι συμμετέχοντες να έρθουν σε επαφή τόσο με τη διαφορετικότητα όσο και με τα έμφυλα στερεότυπα από μια διαφορετική οπτική γωνία. Πιο συγκεκριμένα, να αντιληφθούν πως τα στερεότυπα που σχετίζονται με το γυναικείο φύλο κατά βάση είναι μία πηγή θεμελιωμένων συμπεριφορών και αρνητικής προδιάθεσης προς αυτές, γεγονός που είναι σε θέση να παρεμποδίσει την ανάπτυξη και εξέλιξη των τυχόν ικανοτήτων των γυναικών. Μέσα από τον αστείο αυτό κανόνα της ταινίας, οι μαθητές αντιλαμβάνονται τη σοβαρότητα της κατάστασης του να γεννιέται κάποιος διαφορετικός, ο καθημερινός αγώνας να γίνει αποδεκτός από το σύνολο και την ψυχική απελευθέρωσή του ατόμου όταν αποφασίζει να παρουσιάσει τον εαυτό του όπως πραγματικά είναι.</w:t>
      </w:r>
    </w:p>
    <w:p w14:paraId="532DAE05" w14:textId="77777777" w:rsidR="009E60FD" w:rsidRDefault="009E60FD">
      <w:pPr>
        <w:pBdr>
          <w:top w:val="single" w:sz="4" w:space="1" w:color="000000"/>
          <w:left w:val="single" w:sz="4" w:space="4" w:color="000000"/>
          <w:bottom w:val="single" w:sz="4" w:space="1" w:color="000000"/>
          <w:right w:val="single" w:sz="4" w:space="4" w:color="000000"/>
        </w:pBdr>
      </w:pPr>
    </w:p>
    <w:p w14:paraId="1A79D760" w14:textId="77777777" w:rsidR="009E60FD" w:rsidRDefault="00EF5388">
      <w:pPr>
        <w:pBdr>
          <w:top w:val="single" w:sz="4" w:space="1" w:color="000000"/>
          <w:left w:val="single" w:sz="4" w:space="4" w:color="000000"/>
          <w:bottom w:val="single" w:sz="4" w:space="1" w:color="000000"/>
          <w:right w:val="single" w:sz="4" w:space="4" w:color="000000"/>
        </w:pBdr>
        <w:rPr>
          <w:b/>
          <w:color w:val="5B9BD5"/>
        </w:rPr>
      </w:pPr>
      <w:r>
        <w:rPr>
          <w:b/>
          <w:color w:val="5B9BD5"/>
        </w:rPr>
        <w:t>Κυρίως Δραστηριότητα (2):</w:t>
      </w:r>
    </w:p>
    <w:p w14:paraId="4F484462" w14:textId="77777777" w:rsidR="009E60FD" w:rsidRDefault="00EF5388">
      <w:pPr>
        <w:pBdr>
          <w:top w:val="single" w:sz="4" w:space="1" w:color="000000"/>
          <w:left w:val="single" w:sz="4" w:space="4" w:color="000000"/>
          <w:bottom w:val="single" w:sz="4" w:space="1" w:color="000000"/>
          <w:right w:val="single" w:sz="4" w:space="4" w:color="000000"/>
        </w:pBdr>
      </w:pPr>
      <w:r>
        <w:rPr>
          <w:b/>
        </w:rPr>
        <w:t>«Ρόλος στον τοίχο»</w:t>
      </w:r>
    </w:p>
    <w:p w14:paraId="22743A85" w14:textId="77777777" w:rsidR="009E60FD" w:rsidRDefault="00EF5388">
      <w:pPr>
        <w:pBdr>
          <w:top w:val="single" w:sz="4" w:space="1" w:color="000000"/>
          <w:left w:val="single" w:sz="4" w:space="4" w:color="000000"/>
          <w:bottom w:val="single" w:sz="4" w:space="1" w:color="000000"/>
          <w:right w:val="single" w:sz="4" w:space="4" w:color="000000"/>
        </w:pBdr>
      </w:pPr>
      <w:r>
        <w:t>Η εμψυχώτρια απλώνει χαρτί του μέτρου στο πάτωμα και ζητά από ένα παιδί να ξαπλώσει στο χαρτί παίρνοντας τη στάση του σώματος που πιστεύει ότι θα είχε η Μουστίν. Αφού σχεδιαστεί το περίγραμμα ζητείται από τους μαθητές να γράψουν στο εσωτερικό του τα συναισθήματα και τις σκέψεις που πιστεύουν ότι θα είχε η ηρωίδα, και στο εξωτερικό μέρος να γράψουν τι νιώθουν τα ίδια τα παιδιά ή τα άλλα πρόσωπα της ταινίας για τη Μουστίν.</w:t>
      </w:r>
    </w:p>
    <w:p w14:paraId="5FF5CEC4" w14:textId="77777777" w:rsidR="009E60FD" w:rsidRDefault="00EF5388">
      <w:pPr>
        <w:pBdr>
          <w:top w:val="single" w:sz="4" w:space="1" w:color="000000"/>
          <w:left w:val="single" w:sz="4" w:space="4" w:color="000000"/>
          <w:bottom w:val="single" w:sz="4" w:space="1" w:color="000000"/>
          <w:right w:val="single" w:sz="4" w:space="4" w:color="000000"/>
        </w:pBdr>
      </w:pPr>
      <w:r>
        <w:rPr>
          <w:b/>
        </w:rPr>
        <w:t>Σκοπός</w:t>
      </w:r>
      <w:r>
        <w:t xml:space="preserve"> της δραστηριότητας είναι οι μαθητές να διερευνήσουν το χαρακτήρα του κεντρικού προσώπου καθώς και να κατανοήσουν ουσιαστικά το ρόλο, τα βαθύτερα συναισθήματα που προκαλούνται στον ήρωα από τη δράση των υπολοίπων χαρακτήρων και πως αυτά αποτυπώνονται στην προσωπικότητά της. Με την τεχνική αυτή, οι μετέχοντες εμπλουτίζοντας το ρόλο, καταλήγουν να εμβαθύνουν κατ’ επέκταση και στη γενικότερη ανθρώπινη συμπεριφορά.</w:t>
      </w:r>
    </w:p>
    <w:p w14:paraId="740A15DC" w14:textId="77777777" w:rsidR="009E60FD" w:rsidRDefault="009E60FD">
      <w:pPr>
        <w:pBdr>
          <w:top w:val="single" w:sz="4" w:space="1" w:color="000000"/>
          <w:left w:val="single" w:sz="4" w:space="4" w:color="000000"/>
          <w:bottom w:val="single" w:sz="4" w:space="1" w:color="000000"/>
          <w:right w:val="single" w:sz="4" w:space="4" w:color="000000"/>
        </w:pBdr>
      </w:pPr>
    </w:p>
    <w:p w14:paraId="41F57EE6" w14:textId="77777777" w:rsidR="009E60FD" w:rsidRDefault="00EF5388">
      <w:pPr>
        <w:spacing w:line="259" w:lineRule="auto"/>
        <w:jc w:val="left"/>
        <w:rPr>
          <w:b/>
        </w:rPr>
      </w:pPr>
      <w:r>
        <w:br w:type="page"/>
      </w:r>
    </w:p>
    <w:p w14:paraId="02121FA4" w14:textId="77777777" w:rsidR="009E60FD" w:rsidRDefault="00EF5388">
      <w:pPr>
        <w:pBdr>
          <w:top w:val="single" w:sz="4" w:space="1" w:color="000000"/>
          <w:left w:val="single" w:sz="4" w:space="4" w:color="000000"/>
          <w:bottom w:val="single" w:sz="4" w:space="1" w:color="000000"/>
          <w:right w:val="single" w:sz="4" w:space="4" w:color="000000"/>
        </w:pBdr>
        <w:rPr>
          <w:b/>
        </w:rPr>
      </w:pPr>
      <w:r>
        <w:rPr>
          <w:b/>
        </w:rPr>
        <w:lastRenderedPageBreak/>
        <w:t>Παρέμβαση 7</w:t>
      </w:r>
    </w:p>
    <w:p w14:paraId="0C548124" w14:textId="77777777" w:rsidR="009E60FD" w:rsidRDefault="00EF5388">
      <w:pPr>
        <w:pBdr>
          <w:top w:val="single" w:sz="4" w:space="1" w:color="000000"/>
          <w:left w:val="single" w:sz="4" w:space="4" w:color="000000"/>
          <w:bottom w:val="single" w:sz="4" w:space="1" w:color="000000"/>
          <w:right w:val="single" w:sz="4" w:space="4" w:color="000000"/>
        </w:pBdr>
      </w:pPr>
      <w:r>
        <w:t xml:space="preserve">Ημερομηνία: 10 Νοεμβρίου 2022 </w:t>
      </w:r>
    </w:p>
    <w:p w14:paraId="20EAFC27" w14:textId="77777777" w:rsidR="009E60FD" w:rsidRDefault="00EF5388">
      <w:pPr>
        <w:pBdr>
          <w:top w:val="single" w:sz="4" w:space="1" w:color="000000"/>
          <w:left w:val="single" w:sz="4" w:space="4" w:color="000000"/>
          <w:bottom w:val="single" w:sz="4" w:space="1" w:color="000000"/>
          <w:right w:val="single" w:sz="4" w:space="4" w:color="000000"/>
        </w:pBdr>
      </w:pPr>
      <w:r>
        <w:t>Διάρκεια: 45΄</w:t>
      </w:r>
    </w:p>
    <w:p w14:paraId="71D825DE" w14:textId="0211EE05" w:rsidR="009E60FD" w:rsidRDefault="00EF5388">
      <w:pPr>
        <w:pBdr>
          <w:top w:val="single" w:sz="4" w:space="1" w:color="000000"/>
          <w:left w:val="single" w:sz="4" w:space="4" w:color="000000"/>
          <w:bottom w:val="single" w:sz="4" w:space="1" w:color="000000"/>
          <w:right w:val="single" w:sz="4" w:space="4" w:color="000000"/>
        </w:pBdr>
        <w:rPr>
          <w:b/>
          <w:color w:val="5B9BD5"/>
        </w:rPr>
      </w:pPr>
      <w:r>
        <w:rPr>
          <w:b/>
          <w:color w:val="5B9BD5"/>
        </w:rPr>
        <w:t xml:space="preserve">Ζέσταμα </w:t>
      </w:r>
    </w:p>
    <w:p w14:paraId="0C31B212" w14:textId="77777777" w:rsidR="009E60FD" w:rsidRDefault="00EF5388">
      <w:pPr>
        <w:pBdr>
          <w:top w:val="single" w:sz="4" w:space="1" w:color="000000"/>
          <w:left w:val="single" w:sz="4" w:space="4" w:color="000000"/>
          <w:bottom w:val="single" w:sz="4" w:space="1" w:color="000000"/>
          <w:right w:val="single" w:sz="4" w:space="4" w:color="000000"/>
        </w:pBdr>
      </w:pPr>
      <w:r>
        <w:t>«Το κουτί με τα στερεότυπα»</w:t>
      </w:r>
    </w:p>
    <w:p w14:paraId="69891482" w14:textId="77777777" w:rsidR="009E60FD" w:rsidRDefault="00EF5388">
      <w:pPr>
        <w:pBdr>
          <w:top w:val="single" w:sz="4" w:space="1" w:color="000000"/>
          <w:left w:val="single" w:sz="4" w:space="4" w:color="000000"/>
          <w:bottom w:val="single" w:sz="4" w:space="1" w:color="000000"/>
          <w:right w:val="single" w:sz="4" w:space="4" w:color="000000"/>
        </w:pBdr>
      </w:pPr>
      <w:r>
        <w:t>Στο κέντρο της αίθουσας τοποθετείται ένα κουτί. Η εμψυχώτρια ζητάει από τους συμμετέχοντες να γράψουν σε ένα χαρτάκι από ένα στερεότυπο/μια προκατάληψη που γνωρίζουν (αν δούμε ότι αυτό είναι δύσκολο βοηθάμε τους μαθητές).</w:t>
      </w:r>
    </w:p>
    <w:p w14:paraId="4AE4B35D" w14:textId="77777777" w:rsidR="009E60FD" w:rsidRDefault="00EF5388">
      <w:pPr>
        <w:pBdr>
          <w:top w:val="single" w:sz="4" w:space="1" w:color="000000"/>
          <w:left w:val="single" w:sz="4" w:space="4" w:color="000000"/>
          <w:bottom w:val="single" w:sz="4" w:space="1" w:color="000000"/>
          <w:right w:val="single" w:sz="4" w:space="4" w:color="000000"/>
        </w:pBdr>
      </w:pPr>
      <w:r>
        <w:t>Στη συνέχεια ορίζουμε τον έναν τοίχο της αίθουσας και του δίνουμε τον αριθμό 10 = συμφωνώ απόλυτα, και τον ακριβώς απέναντι τοίχο όπου του δίνουμε τον αριθμό 1 = διαφωνώ πλήρως.</w:t>
      </w:r>
    </w:p>
    <w:p w14:paraId="42C1E574" w14:textId="77777777" w:rsidR="009E60FD" w:rsidRDefault="00EF5388">
      <w:pPr>
        <w:pBdr>
          <w:top w:val="single" w:sz="4" w:space="1" w:color="000000"/>
          <w:left w:val="single" w:sz="4" w:space="4" w:color="000000"/>
          <w:bottom w:val="single" w:sz="4" w:space="1" w:color="000000"/>
          <w:right w:val="single" w:sz="4" w:space="4" w:color="000000"/>
        </w:pBdr>
      </w:pPr>
      <w:r>
        <w:t>Κάθε μαθητής παίρνει από το κουτί των στερεοτύπων ένα χαρτάκι και το διαβάζει δυνατά. Όλοι πρέπει να πάρουν μία θέση στην αίθουσα ανάλογα με το πόσο συμφωνούν ή διαφωνούν.</w:t>
      </w:r>
    </w:p>
    <w:p w14:paraId="238C77D9" w14:textId="77777777" w:rsidR="009E60FD" w:rsidRDefault="00EF5388">
      <w:pPr>
        <w:pBdr>
          <w:top w:val="single" w:sz="4" w:space="1" w:color="000000"/>
          <w:left w:val="single" w:sz="4" w:space="4" w:color="000000"/>
          <w:bottom w:val="single" w:sz="4" w:space="1" w:color="000000"/>
          <w:right w:val="single" w:sz="4" w:space="4" w:color="000000"/>
        </w:pBdr>
      </w:pPr>
      <w:r>
        <w:t>Αν θέλουμε μπορούμε να δώσουμε στους μαθητές τη δυνατότητα να εκφέρουν άποψη/να δικαιολογήσουν τη θέση τους αλλά και στους υπόλοιπους μετά να αλλάξουν την αρχική τους θέση.</w:t>
      </w:r>
    </w:p>
    <w:p w14:paraId="5EDE781A" w14:textId="77777777" w:rsidR="009E60FD" w:rsidRDefault="009E60FD"/>
    <w:p w14:paraId="17B26719" w14:textId="77777777" w:rsidR="009E60FD" w:rsidRDefault="009E60FD"/>
    <w:p w14:paraId="3229E1E8" w14:textId="77777777" w:rsidR="009E60FD" w:rsidRDefault="00EF5388">
      <w:pPr>
        <w:pBdr>
          <w:top w:val="single" w:sz="4" w:space="1" w:color="000000"/>
          <w:left w:val="single" w:sz="4" w:space="4" w:color="000000"/>
          <w:bottom w:val="single" w:sz="4" w:space="1" w:color="000000"/>
          <w:right w:val="single" w:sz="4" w:space="4" w:color="000000"/>
        </w:pBdr>
        <w:spacing w:after="0"/>
        <w:rPr>
          <w:b/>
        </w:rPr>
      </w:pPr>
      <w:r>
        <w:rPr>
          <w:b/>
        </w:rPr>
        <w:t>Παρέμβαση 8</w:t>
      </w:r>
    </w:p>
    <w:p w14:paraId="0BCC4120" w14:textId="77777777" w:rsidR="009E60FD" w:rsidRDefault="00EF5388">
      <w:pPr>
        <w:pBdr>
          <w:top w:val="single" w:sz="4" w:space="1" w:color="000000"/>
          <w:left w:val="single" w:sz="4" w:space="4" w:color="000000"/>
          <w:bottom w:val="single" w:sz="4" w:space="1" w:color="000000"/>
          <w:right w:val="single" w:sz="4" w:space="4" w:color="000000"/>
        </w:pBdr>
        <w:spacing w:after="0"/>
      </w:pPr>
      <w:r>
        <w:t xml:space="preserve">11 Νοεμβρίου 2022, </w:t>
      </w:r>
    </w:p>
    <w:p w14:paraId="35EB12D0" w14:textId="77777777" w:rsidR="009E60FD" w:rsidRDefault="00EF5388">
      <w:pPr>
        <w:pBdr>
          <w:top w:val="single" w:sz="4" w:space="1" w:color="000000"/>
          <w:left w:val="single" w:sz="4" w:space="4" w:color="000000"/>
          <w:bottom w:val="single" w:sz="4" w:space="1" w:color="000000"/>
          <w:right w:val="single" w:sz="4" w:space="4" w:color="000000"/>
        </w:pBdr>
        <w:spacing w:after="0"/>
      </w:pPr>
      <w:r>
        <w:t>Διάρκεια: 45΄</w:t>
      </w:r>
    </w:p>
    <w:p w14:paraId="163D7328" w14:textId="77777777" w:rsidR="009E60FD" w:rsidRDefault="00EF5388">
      <w:pPr>
        <w:pBdr>
          <w:top w:val="single" w:sz="4" w:space="1" w:color="000000"/>
          <w:left w:val="single" w:sz="4" w:space="4" w:color="000000"/>
          <w:bottom w:val="single" w:sz="4" w:space="1" w:color="000000"/>
          <w:right w:val="single" w:sz="4" w:space="4" w:color="000000"/>
        </w:pBdr>
        <w:spacing w:after="0"/>
        <w:rPr>
          <w:b/>
          <w:color w:val="5B9BD5"/>
        </w:rPr>
      </w:pPr>
      <w:r>
        <w:rPr>
          <w:b/>
          <w:color w:val="5B9BD5"/>
        </w:rPr>
        <w:t>Ζέσταμα:</w:t>
      </w:r>
    </w:p>
    <w:p w14:paraId="4E7784D8" w14:textId="43E3E5FA" w:rsidR="009E60FD" w:rsidRDefault="00EF5388">
      <w:pPr>
        <w:pBdr>
          <w:top w:val="single" w:sz="4" w:space="1" w:color="000000"/>
          <w:left w:val="single" w:sz="4" w:space="4" w:color="000000"/>
          <w:bottom w:val="single" w:sz="4" w:space="1" w:color="000000"/>
          <w:right w:val="single" w:sz="4" w:space="4" w:color="000000"/>
        </w:pBdr>
        <w:spacing w:after="0"/>
      </w:pPr>
      <w:r>
        <w:rPr>
          <w:b/>
        </w:rPr>
        <w:t>Κλέφτης κι αστυνόμος:</w:t>
      </w:r>
      <w:r>
        <w:t xml:space="preserve"> Σε κάθε έναν μαθητή δίνεται από ένα χαρτάκι το οποίο μπορούν να δουν μόνο οι ίδιοι. Στο κάθε χαρτάκι αναγράφεται και ένα γρά</w:t>
      </w:r>
      <w:r w:rsidR="00087DEC">
        <w:t>μ</w:t>
      </w:r>
      <w:r>
        <w:t xml:space="preserve">μα. Σε έναν από το σύνολο θα υπάρχει το γράμμα «Κ» δηλαδή κλέφτης, σε έναν ακόμα το γράμμα «Α», δηλαδή αστυνόμος και σε όλους τους υπόλοιπους το γράμμα «Π» δηλαδή πολίτες. Κανείς δεν γνωρίζει το ρόλο του άλλου και όλοι κυκλοφορούν με απόλυτη ησυχία και μυστικότητα στην αίθουσα. Κανόνας του παιχνιδιού είναι ο κλέφτης να βγάλει εκτός </w:t>
      </w:r>
      <w:r>
        <w:lastRenderedPageBreak/>
        <w:t>όσους περισσότερους πολίτες μπορεί κλείνοντάς τους με μεγάλη διακριτικότητα το ένα μάτι, χωρίς να γίνει αντιληπτός από τον αστυνόμο. Μια επιπλέον οδηγία είναι οι πολίτες εφόσον αντιληφθούν τον κλέφτη να τους κλείνει το μάτι, να συνεχίσουν να κυκλοφορούν για λίγο ακόμα στην αίθουσα έτσι ώστε ο αστυνόμος να μην καταλάβει τον κλέφτη.</w:t>
      </w:r>
      <w:r w:rsidR="00B24153">
        <w:t xml:space="preserve"> </w:t>
      </w:r>
      <w:r>
        <w:t>Στην περίπτωση όπου ο κλέφτης κλείσει το μάτι στον αστυνόμο (εφόσον δε γνωρίζει την ταυτότητα κανενός), συλλαμβάνεται και το παιχνίδι σταματάει εκεί. Επιπλέον, αν ο αστυνόμος αντιληφθεί ύποπτες κινήσεις από κάποιον, υποψιαζόμενος ότι είναι ο κλέφτης, έχει τη δυνατότητα και πάλι να τον συλλάβει ρισκάρωντας. Νικητής του παιχνιδιού είναι είτε ο ένας είτε ο άλλος αναλόγως πόσοι πολίτες είναι εντός ή εκτός παιχνιδιού. Δηλαδή, πόσους πολίτες έχει προλάβει να βγάλει ο κλέφτης πριν συλληφθεί από τον αστυνόμο.</w:t>
      </w:r>
    </w:p>
    <w:p w14:paraId="5A303EF7" w14:textId="73FD2F2C" w:rsidR="009E60FD" w:rsidRDefault="00EF5388">
      <w:pPr>
        <w:pBdr>
          <w:top w:val="single" w:sz="4" w:space="1" w:color="000000"/>
          <w:left w:val="single" w:sz="4" w:space="4" w:color="000000"/>
          <w:bottom w:val="single" w:sz="4" w:space="1" w:color="000000"/>
          <w:right w:val="single" w:sz="4" w:space="4" w:color="000000"/>
        </w:pBdr>
        <w:spacing w:after="0"/>
      </w:pPr>
      <w:r>
        <w:rPr>
          <w:b/>
        </w:rPr>
        <w:t>Σκοπός</w:t>
      </w:r>
      <w:r>
        <w:t xml:space="preserve"> της παρούσας άσκησης είναι οι μαθητές να επικοινωνήσουν μόνο με την οπτική επαφή, λειτουργώντας με διακριτικότητα και σκέψη. Προσπαθούν να αποκωδικοποιήσουν τις κινήσεις, τις συμπεριφορές και τα βλέμματα των συμμαθητών</w:t>
      </w:r>
      <w:r w:rsidR="00966C14">
        <w:t>/τριων</w:t>
      </w:r>
      <w:r>
        <w:t xml:space="preserve"> τους έτσι ώστε να αντιληφθούν το ρόλο του καθενός. Όλοι έχουν αναλάβει έναν συγκεκριμένο ρόλο όπου πρέπει να λειτουργήσουν υπεύθυνα και να πράξουν μέσα από αυτόν. Αν και οι παίκτες δρουν μεμονωμένα, η άσκηση προάγει στο σύνολο τη συνεργατικότητα, τη συγκέντρωση και την επικοινωνία. Η συγκεκριμένη άσκηση λειτούργησε σαν </w:t>
      </w:r>
      <w:r w:rsidR="00BD6584">
        <w:t>προθάλαμος για την επόμενη κυρίω</w:t>
      </w:r>
      <w:r>
        <w:t>ς δραστηριότητα.</w:t>
      </w:r>
    </w:p>
    <w:p w14:paraId="07EC642C" w14:textId="77777777" w:rsidR="009E60FD" w:rsidRDefault="009E60FD">
      <w:pPr>
        <w:pBdr>
          <w:top w:val="single" w:sz="4" w:space="1" w:color="000000"/>
          <w:left w:val="single" w:sz="4" w:space="4" w:color="000000"/>
          <w:bottom w:val="single" w:sz="4" w:space="1" w:color="000000"/>
          <w:right w:val="single" w:sz="4" w:space="4" w:color="000000"/>
        </w:pBdr>
        <w:spacing w:after="0"/>
      </w:pPr>
    </w:p>
    <w:p w14:paraId="12CBA8AE" w14:textId="77777777" w:rsidR="009E60FD" w:rsidRDefault="00EF5388">
      <w:pPr>
        <w:pBdr>
          <w:top w:val="single" w:sz="4" w:space="1" w:color="000000"/>
          <w:left w:val="single" w:sz="4" w:space="4" w:color="000000"/>
          <w:bottom w:val="single" w:sz="4" w:space="1" w:color="000000"/>
          <w:right w:val="single" w:sz="4" w:space="4" w:color="000000"/>
        </w:pBdr>
        <w:spacing w:after="0"/>
        <w:rPr>
          <w:b/>
          <w:color w:val="5B9BD5"/>
        </w:rPr>
      </w:pPr>
      <w:r>
        <w:rPr>
          <w:b/>
          <w:color w:val="5B9BD5"/>
        </w:rPr>
        <w:t xml:space="preserve">Κυρίως Δραστηριότητα: </w:t>
      </w:r>
    </w:p>
    <w:p w14:paraId="2A12D3A2" w14:textId="77777777" w:rsidR="009E60FD" w:rsidRDefault="00EF5388">
      <w:pPr>
        <w:pBdr>
          <w:top w:val="single" w:sz="4" w:space="1" w:color="000000"/>
          <w:left w:val="single" w:sz="4" w:space="4" w:color="000000"/>
          <w:bottom w:val="single" w:sz="4" w:space="1" w:color="000000"/>
          <w:right w:val="single" w:sz="4" w:space="4" w:color="000000"/>
        </w:pBdr>
        <w:spacing w:after="0"/>
      </w:pPr>
      <w:r>
        <w:rPr>
          <w:b/>
        </w:rPr>
        <w:t>Κάρτες ρόλων:</w:t>
      </w:r>
      <w:r>
        <w:t xml:space="preserve"> Επιλέγονται τυχαία τρεις μαθητές στους οποίους δίνεται μία κάρτα ρόλου. Ο κάθε μαθητής διαβάζει την κάρτα του στην ολομέλεια. Στη συνέχεια, επιλέγεται ένας ακόμα μαθητής και μαζί με τον κάτοχο της κάρτας δημιουργούν αυτοσχεδιαστικά τη σκηνή που αναγράφεται.</w:t>
      </w:r>
    </w:p>
    <w:p w14:paraId="2F4DBF13" w14:textId="28F824D1" w:rsidR="009E60FD" w:rsidRDefault="00EF5388">
      <w:pPr>
        <w:pBdr>
          <w:top w:val="single" w:sz="4" w:space="1" w:color="000000"/>
          <w:left w:val="single" w:sz="4" w:space="4" w:color="000000"/>
          <w:bottom w:val="single" w:sz="4" w:space="1" w:color="000000"/>
          <w:right w:val="single" w:sz="4" w:space="4" w:color="000000"/>
        </w:pBdr>
        <w:spacing w:after="0"/>
      </w:pPr>
      <w:r>
        <w:t>1</w:t>
      </w:r>
      <w:r>
        <w:rPr>
          <w:vertAlign w:val="superscript"/>
        </w:rPr>
        <w:t>η</w:t>
      </w:r>
      <w:r>
        <w:t xml:space="preserve"> κάρτα ρόλου:</w:t>
      </w:r>
      <w:r w:rsidR="00B24153">
        <w:t xml:space="preserve"> </w:t>
      </w:r>
      <w:r>
        <w:t xml:space="preserve">Το όνομά σου είναι Ιουλία και είσαι 8 χρονών. Την ώρα που φεύγεις από τη γιορτή του φίλου στου Οδυσσέα, σου δίνει ένα δώρο. Παρατηρείς ότι στη σακούλα με τα δώρα, έχει αυτοκινητάκια και κουκλίτσες. Σου δίνει την κούκλα, αλλά ευγενικά του λες ότι θα ήθελες το αυτοκινητάκι. Εκείνη την ώρα εμφανίζεται ο μπαμπάς του Οδυσσέα και σου λέει: </w:t>
      </w:r>
      <w:r w:rsidRPr="00BD6584">
        <w:rPr>
          <w:i/>
        </w:rPr>
        <w:t>«Ιουλία, τα κορίτσια θα πρέπει να πάρουν την κούκλα!»</w:t>
      </w:r>
      <w:r>
        <w:t xml:space="preserve"> και σου δίνει μία. Τι θα μπορούσες να απαντήσεις στον μπαμπά του Οδυσσέα</w:t>
      </w:r>
      <w:r w:rsidR="003C0997">
        <w:t>;</w:t>
      </w:r>
    </w:p>
    <w:p w14:paraId="54A811D8" w14:textId="08257635" w:rsidR="009E60FD" w:rsidRDefault="00EF5388">
      <w:pPr>
        <w:pBdr>
          <w:top w:val="single" w:sz="4" w:space="1" w:color="000000"/>
          <w:left w:val="single" w:sz="4" w:space="4" w:color="000000"/>
          <w:bottom w:val="single" w:sz="4" w:space="1" w:color="000000"/>
          <w:right w:val="single" w:sz="4" w:space="4" w:color="000000"/>
        </w:pBdr>
        <w:spacing w:after="0"/>
      </w:pPr>
      <w:r>
        <w:t>2</w:t>
      </w:r>
      <w:r>
        <w:rPr>
          <w:vertAlign w:val="superscript"/>
        </w:rPr>
        <w:t>η</w:t>
      </w:r>
      <w:r>
        <w:t xml:space="preserve"> κάρτα ρόλου: Το όνομά σου είναι Βλάσσης και είσαι 10 χρονών. Το μεσημέρι έρχονται για φαγητό στο σπίτι σας η νονά σου με την οικογένειά της και τον αγαπημένο σου φίλο τον Αποστόλη που είναι 13 χρονών και τον θαυμάζεις πολύ. Σου φέρνουν για δώρο ένα </w:t>
      </w:r>
      <w:r>
        <w:lastRenderedPageBreak/>
        <w:t>παιδικό αεροβόλο και σου δείχνουν πώς να ρίχνεις στα πουλάκια, γιατί έτσι πρέπει να παίζουν τα αγόρια. Τη στιγμή εκείνη, σκέφτεσαι πόσο κακό είναι να συμπεριφέρεσαι έτσι στα ζώα. Ποια θα είναι η απάντησή σου</w:t>
      </w:r>
      <w:r w:rsidR="003C0997">
        <w:t>;</w:t>
      </w:r>
    </w:p>
    <w:p w14:paraId="4EC1726B" w14:textId="062ED9F0" w:rsidR="009E60FD" w:rsidRDefault="00EF5388">
      <w:pPr>
        <w:pBdr>
          <w:top w:val="single" w:sz="4" w:space="1" w:color="000000"/>
          <w:left w:val="single" w:sz="4" w:space="4" w:color="000000"/>
          <w:bottom w:val="single" w:sz="4" w:space="1" w:color="000000"/>
          <w:right w:val="single" w:sz="4" w:space="4" w:color="000000"/>
        </w:pBdr>
        <w:spacing w:after="0"/>
      </w:pPr>
      <w:r>
        <w:t>3</w:t>
      </w:r>
      <w:r>
        <w:rPr>
          <w:vertAlign w:val="superscript"/>
        </w:rPr>
        <w:t>η</w:t>
      </w:r>
      <w:r>
        <w:t xml:space="preserve"> κάρτα ρόλου: Είσαι στο μπαλκόνι και παίζεις, ενώ ο παππούς σου συζητά με την κυρία Ρίτα που μένει στο διπλανό διαμέρισμα. Ο παππούς σου της λέει να έχει στο νου της τη Νάταλι την οικιακή βοηθό και να προσέχει τα πράγματά της, γιατί αυτές οι ξένες κλέβουν. Π</w:t>
      </w:r>
      <w:r w:rsidR="003C0997">
        <w:t>ώ</w:t>
      </w:r>
      <w:r>
        <w:t>ς αντιδράς</w:t>
      </w:r>
      <w:r w:rsidR="003C0997">
        <w:t>;</w:t>
      </w:r>
    </w:p>
    <w:p w14:paraId="6E4F62BD" w14:textId="77777777" w:rsidR="009E60FD" w:rsidRDefault="00EF5388">
      <w:pPr>
        <w:pBdr>
          <w:top w:val="single" w:sz="4" w:space="1" w:color="000000"/>
          <w:left w:val="single" w:sz="4" w:space="4" w:color="000000"/>
          <w:bottom w:val="single" w:sz="4" w:space="1" w:color="000000"/>
          <w:right w:val="single" w:sz="4" w:space="4" w:color="000000"/>
        </w:pBdr>
        <w:spacing w:after="0"/>
      </w:pPr>
      <w:r>
        <w:rPr>
          <w:b/>
        </w:rPr>
        <w:t xml:space="preserve">Σκοπός </w:t>
      </w:r>
      <w:r>
        <w:t xml:space="preserve">της συγκεκριμένης άσκησης είναι κατά βάση η ενίσχυση της ενσυναίσθησης των συμμετεχόντων. Οι μαθητές μέσω αυτής της διαδικασίας, αναλαμβάνουν ρόλους και δομούν χαρακτήρες σύμφωνα με τις προδιαγραφές της κάρτας. Προσπαθούν να αποκτήσουν τα χαρακτηριστικά του ρόλου, να έρθουν αντιμέτωποι με τις αναγραφόμενες περιπτώσεις, καθώς καλούνται να πάρουν θέση και με τις επιλογές των χαρακτήρων τους, δρομολογούν την κατεύθυνση που θα λάβει η ιστορία. Οι μαθητές αντλούν ευχαρίστηση από τη διαδικασία αυτή, καθώς μεταμορφώνονται σε ηθοποιούς οι οποίοι όμως στη συγκεκριμένη περίπτωση έχουν την ευκαιρία να συμβάλλουν στην εξέλιξη σύμφωνα με τον τρόπο που οι ίδιοι επιθυμούν. Ισχυροποιείται η φαντασία, η κριτική σκέψη και δίνονται ευκαιρίες επίλυσης των προβλημάτων. Αντανακλάται η πραγματική ζωή και οι συμμετέχοντες αλληλεπιδρώντας, καλούνται να αντιδράσουν. </w:t>
      </w:r>
    </w:p>
    <w:p w14:paraId="768BCDC4" w14:textId="77777777" w:rsidR="009E60FD" w:rsidRDefault="009E60FD">
      <w:pPr>
        <w:pBdr>
          <w:top w:val="single" w:sz="4" w:space="1" w:color="000000"/>
          <w:left w:val="single" w:sz="4" w:space="4" w:color="000000"/>
          <w:bottom w:val="single" w:sz="4" w:space="1" w:color="000000"/>
          <w:right w:val="single" w:sz="4" w:space="4" w:color="000000"/>
        </w:pBdr>
        <w:spacing w:after="0"/>
      </w:pPr>
    </w:p>
    <w:p w14:paraId="6C61C1A0" w14:textId="77777777" w:rsidR="009E60FD" w:rsidRDefault="009E60FD"/>
    <w:p w14:paraId="7D4E06D7" w14:textId="77777777" w:rsidR="009E60FD" w:rsidRDefault="00EF5388">
      <w:pPr>
        <w:pBdr>
          <w:top w:val="single" w:sz="4" w:space="1" w:color="000000"/>
          <w:left w:val="single" w:sz="4" w:space="4" w:color="000000"/>
          <w:bottom w:val="single" w:sz="4" w:space="1" w:color="000000"/>
          <w:right w:val="single" w:sz="4" w:space="4" w:color="000000"/>
        </w:pBdr>
        <w:rPr>
          <w:b/>
        </w:rPr>
      </w:pPr>
      <w:r>
        <w:rPr>
          <w:b/>
        </w:rPr>
        <w:t>Παρέμβαση 9</w:t>
      </w:r>
    </w:p>
    <w:p w14:paraId="35695FB7" w14:textId="77777777" w:rsidR="009E60FD" w:rsidRDefault="00EF5388">
      <w:pPr>
        <w:pBdr>
          <w:top w:val="single" w:sz="4" w:space="1" w:color="000000"/>
          <w:left w:val="single" w:sz="4" w:space="4" w:color="000000"/>
          <w:bottom w:val="single" w:sz="4" w:space="1" w:color="000000"/>
          <w:right w:val="single" w:sz="4" w:space="4" w:color="000000"/>
        </w:pBdr>
      </w:pPr>
      <w:r>
        <w:t xml:space="preserve">18 Νοεμβρίου 2022, </w:t>
      </w:r>
    </w:p>
    <w:p w14:paraId="2689C1D4" w14:textId="77777777" w:rsidR="009E60FD" w:rsidRDefault="00EF5388">
      <w:pPr>
        <w:pBdr>
          <w:top w:val="single" w:sz="4" w:space="1" w:color="000000"/>
          <w:left w:val="single" w:sz="4" w:space="4" w:color="000000"/>
          <w:bottom w:val="single" w:sz="4" w:space="1" w:color="000000"/>
          <w:right w:val="single" w:sz="4" w:space="4" w:color="000000"/>
        </w:pBdr>
      </w:pPr>
      <w:r>
        <w:t>Διάρκεια: 60΄</w:t>
      </w:r>
    </w:p>
    <w:p w14:paraId="0DDDAD66" w14:textId="77777777" w:rsidR="009E60FD" w:rsidRDefault="00EF5388">
      <w:pPr>
        <w:pBdr>
          <w:top w:val="single" w:sz="4" w:space="1" w:color="000000"/>
          <w:left w:val="single" w:sz="4" w:space="4" w:color="000000"/>
          <w:bottom w:val="single" w:sz="4" w:space="1" w:color="000000"/>
          <w:right w:val="single" w:sz="4" w:space="4" w:color="000000"/>
        </w:pBdr>
        <w:rPr>
          <w:b/>
          <w:color w:val="5B9BD5"/>
        </w:rPr>
      </w:pPr>
      <w:r>
        <w:rPr>
          <w:b/>
          <w:color w:val="5B9BD5"/>
        </w:rPr>
        <w:t xml:space="preserve">Ζέσταμα: </w:t>
      </w:r>
    </w:p>
    <w:p w14:paraId="0C51CB32" w14:textId="77777777" w:rsidR="009E60FD" w:rsidRDefault="00EF5388">
      <w:pPr>
        <w:pBdr>
          <w:top w:val="single" w:sz="4" w:space="1" w:color="000000"/>
          <w:left w:val="single" w:sz="4" w:space="4" w:color="000000"/>
          <w:bottom w:val="single" w:sz="4" w:space="1" w:color="000000"/>
          <w:right w:val="single" w:sz="4" w:space="4" w:color="000000"/>
        </w:pBdr>
      </w:pPr>
      <w:r>
        <w:rPr>
          <w:b/>
        </w:rPr>
        <w:t>Παίζοντας με τα επαγγέλματα:</w:t>
      </w:r>
      <w:r>
        <w:t xml:space="preserve"> Σε κάθε μαθητή, δίνεται ένα χαρτί στο οποίο αναγράφεται ένα επάγγελμα. Οι συμμετέχοντες καλούνται να το αναπαραστήσουν ταυτόχρονα, μη λεκτικά παρά μόνο με παντομίμα. Τα επαγγέλματα είναι πέντε (χτίστης, αισθητικός, δικηγόρος, υδραυλικός, δάσκαλος) και μοιράζονται τυχαία στους είκοσι μαθητές. Παρατηρώντας μόνο τις κινήσεις τους, θα προσπαθήσουν να βρουν τους υπόλοιπους που έχουν πάρει το χαρτάκι με το ίδιο επάγγελμα. Κατά συνέπεια θα δημιουργηθούν πέντε ομάδες των τεσσάρων παιδιών.</w:t>
      </w:r>
    </w:p>
    <w:p w14:paraId="38ECE5ED" w14:textId="77777777" w:rsidR="009E60FD" w:rsidRDefault="00EF5388">
      <w:pPr>
        <w:pBdr>
          <w:top w:val="single" w:sz="4" w:space="1" w:color="000000"/>
          <w:left w:val="single" w:sz="4" w:space="4" w:color="000000"/>
          <w:bottom w:val="single" w:sz="4" w:space="1" w:color="000000"/>
          <w:right w:val="single" w:sz="4" w:space="4" w:color="000000"/>
        </w:pBdr>
      </w:pPr>
      <w:r>
        <w:rPr>
          <w:b/>
        </w:rPr>
        <w:lastRenderedPageBreak/>
        <w:t xml:space="preserve">Σκοπός </w:t>
      </w:r>
      <w:r>
        <w:t xml:space="preserve">της παρούσας δραστηριότητας είναι αφενός το ζέσταμα της ομάδας και αφετέρου δια μέσου της παντομίμας οι μαθητές να καταφέρουν να εκφραστούν δημιουργικά, να επικοινωνήσουν, να μεταμορφωθούν και να μεταφράσουν με το σώμα τους μία εμπειρία. Ταυτόχρονα, θα χωριστούν οι ομάδες για την επόμενη κυρίως δραστηριότητα. </w:t>
      </w:r>
    </w:p>
    <w:p w14:paraId="733D87BE" w14:textId="77777777" w:rsidR="009E60FD" w:rsidRDefault="00EF5388">
      <w:pPr>
        <w:pBdr>
          <w:top w:val="single" w:sz="4" w:space="1" w:color="000000"/>
          <w:left w:val="single" w:sz="4" w:space="4" w:color="000000"/>
          <w:bottom w:val="single" w:sz="4" w:space="1" w:color="000000"/>
          <w:right w:val="single" w:sz="4" w:space="4" w:color="000000"/>
        </w:pBdr>
        <w:rPr>
          <w:b/>
          <w:color w:val="5B9BD5"/>
        </w:rPr>
      </w:pPr>
      <w:r>
        <w:rPr>
          <w:b/>
          <w:color w:val="5B9BD5"/>
        </w:rPr>
        <w:t xml:space="preserve">Κυρίως Δραστηριότητα: </w:t>
      </w:r>
    </w:p>
    <w:p w14:paraId="1A8D6B47" w14:textId="77777777" w:rsidR="009E60FD" w:rsidRDefault="00EF5388">
      <w:pPr>
        <w:pBdr>
          <w:top w:val="single" w:sz="4" w:space="1" w:color="000000"/>
          <w:left w:val="single" w:sz="4" w:space="4" w:color="000000"/>
          <w:bottom w:val="single" w:sz="4" w:space="1" w:color="000000"/>
          <w:right w:val="single" w:sz="4" w:space="4" w:color="000000"/>
        </w:pBdr>
      </w:pPr>
      <w:r>
        <w:rPr>
          <w:b/>
        </w:rPr>
        <w:t>Άνθρωποι και επαγγέλματα:</w:t>
      </w:r>
      <w:r>
        <w:t xml:space="preserve"> Κατά τη δεύτερη και κύρια δραστηριότητα του εργαστηρίου, ζητήθηκε από τους συμμετέχοντες λειτουργώντας στις ήδη υπάρχουσες ομάδες, να περιγράψουν τον άνθρωπο που βρίσκεται πίσω από ένα επάγγελμα. Οι μαθητές είχαν την ελευθερία να παρουσιάσουν την άσκηση χρησιμοποιώντας οποιαδήποτε τεχνική του δράματος επιθυμούσαν από αυτές που είχαν διδαχθεί και θεωρούσαν ότι είναι η κατάλληλη για την περίπτωσή τους. Δόθηκε από την ερευνήτρια μία λίστα η οποία αποτελούνταν από χειρωνακτικά, πνευματικά αλλά και συνδυασμό αυτών επαγγέλματα. Η κάθε ομάδα επέλεγε ένα από τη λίστα και κατόπιν το παρουσίαζε στην ολομέλεια με τον τρόπο που είχε αποφασίσει.</w:t>
      </w:r>
    </w:p>
    <w:p w14:paraId="3E5941F5" w14:textId="296A6E62" w:rsidR="009E60FD" w:rsidRDefault="00EF5388">
      <w:pPr>
        <w:pBdr>
          <w:top w:val="single" w:sz="4" w:space="1" w:color="000000"/>
          <w:left w:val="single" w:sz="4" w:space="4" w:color="000000"/>
          <w:bottom w:val="single" w:sz="4" w:space="1" w:color="000000"/>
          <w:right w:val="single" w:sz="4" w:space="4" w:color="000000"/>
        </w:pBdr>
      </w:pPr>
      <w:r>
        <w:rPr>
          <w:b/>
        </w:rPr>
        <w:t>Σκοπός</w:t>
      </w:r>
      <w:r>
        <w:t xml:space="preserve"> της δραστηριότητας αυτής είναι αφενός η δημιουργική έκφραση των μαθητών</w:t>
      </w:r>
      <w:r w:rsidR="00966C14">
        <w:t>/τριων</w:t>
      </w:r>
      <w:r>
        <w:t xml:space="preserve"> και αφετέρου να ερευνήσουμε κατά πόσο τα παιδιά της συγκεκριμένης ηλικίας διαθέτουν στερεοτυπικές αντιλήψεις αναφορικά με τα επαγγέλματα. Μέσα από τις σκέψεις και τα χαρακτηριστικά που θα προσδώσουν, θα προσπαθήσουμε να ανακαλύψουμε αν οι παράγοντες που τους οδήγησαν στις εκάστοτε επαγγελματικές επιλογές, ξεπέρασαν τα στερεότυπα που συνήθως κατασκευάζονται από την κοινωνία. </w:t>
      </w:r>
    </w:p>
    <w:p w14:paraId="01443291" w14:textId="77777777" w:rsidR="009E60FD" w:rsidRDefault="009E60FD"/>
    <w:p w14:paraId="3054A0FF" w14:textId="77777777" w:rsidR="009E60FD" w:rsidRDefault="00EF5388">
      <w:pPr>
        <w:pBdr>
          <w:top w:val="single" w:sz="4" w:space="1" w:color="000000"/>
          <w:left w:val="single" w:sz="4" w:space="4" w:color="000000"/>
          <w:bottom w:val="single" w:sz="4" w:space="1" w:color="000000"/>
          <w:right w:val="single" w:sz="4" w:space="4" w:color="000000"/>
        </w:pBdr>
        <w:spacing w:after="0"/>
        <w:rPr>
          <w:b/>
        </w:rPr>
      </w:pPr>
      <w:r>
        <w:rPr>
          <w:b/>
        </w:rPr>
        <w:t>Παρέμβαση 10</w:t>
      </w:r>
    </w:p>
    <w:p w14:paraId="39B11295" w14:textId="77777777" w:rsidR="009E60FD" w:rsidRDefault="00EF5388">
      <w:pPr>
        <w:pBdr>
          <w:top w:val="single" w:sz="4" w:space="1" w:color="000000"/>
          <w:left w:val="single" w:sz="4" w:space="4" w:color="000000"/>
          <w:bottom w:val="single" w:sz="4" w:space="1" w:color="000000"/>
          <w:right w:val="single" w:sz="4" w:space="4" w:color="000000"/>
        </w:pBdr>
        <w:spacing w:after="0"/>
      </w:pPr>
      <w:r>
        <w:t>24 Νοεμβρίου 2022</w:t>
      </w:r>
    </w:p>
    <w:p w14:paraId="5922A918" w14:textId="77777777" w:rsidR="009E60FD" w:rsidRDefault="00EF5388">
      <w:pPr>
        <w:pBdr>
          <w:top w:val="single" w:sz="4" w:space="1" w:color="000000"/>
          <w:left w:val="single" w:sz="4" w:space="4" w:color="000000"/>
          <w:bottom w:val="single" w:sz="4" w:space="1" w:color="000000"/>
          <w:right w:val="single" w:sz="4" w:space="4" w:color="000000"/>
        </w:pBdr>
        <w:spacing w:after="0"/>
      </w:pPr>
      <w:r>
        <w:t xml:space="preserve">Διάρκεια: 45΄ </w:t>
      </w:r>
    </w:p>
    <w:p w14:paraId="21BDE07A" w14:textId="77777777" w:rsidR="009E60FD" w:rsidRDefault="00EF5388">
      <w:pPr>
        <w:pBdr>
          <w:top w:val="single" w:sz="4" w:space="1" w:color="000000"/>
          <w:left w:val="single" w:sz="4" w:space="4" w:color="000000"/>
          <w:bottom w:val="single" w:sz="4" w:space="1" w:color="000000"/>
          <w:right w:val="single" w:sz="4" w:space="4" w:color="000000"/>
        </w:pBdr>
        <w:spacing w:after="0"/>
        <w:rPr>
          <w:b/>
          <w:color w:val="5B9BD5"/>
        </w:rPr>
      </w:pPr>
      <w:r>
        <w:rPr>
          <w:b/>
          <w:color w:val="5B9BD5"/>
        </w:rPr>
        <w:t>Ζέσταμα:</w:t>
      </w:r>
    </w:p>
    <w:p w14:paraId="0C596B3C" w14:textId="0BC7783C" w:rsidR="009E60FD" w:rsidRDefault="00EF5388">
      <w:pPr>
        <w:pBdr>
          <w:top w:val="single" w:sz="4" w:space="1" w:color="000000"/>
          <w:left w:val="single" w:sz="4" w:space="4" w:color="000000"/>
          <w:bottom w:val="single" w:sz="4" w:space="1" w:color="000000"/>
          <w:right w:val="single" w:sz="4" w:space="4" w:color="000000"/>
        </w:pBdr>
        <w:spacing w:after="0"/>
      </w:pPr>
      <w:r>
        <w:rPr>
          <w:b/>
        </w:rPr>
        <w:t>Παίζοντας με τα αντικείμενα των παραμυθιών:</w:t>
      </w:r>
      <w:r>
        <w:t xml:space="preserve"> Η ολομέλεια βρίσκεται σε κύκλο. Στο κέντρο του κύκλου τοποθετούνται αντικείμενα τα οποία έχουν επιλεγεί από την εμψυχώτρια ως μέσο σύνδεσης με τα κλασικά παραμύθια (κόκκινος σκούφος, καπέλο μάγισσας, καθρέφτης, στέμμα, μάσκα λύκου, σπαθί από αφρολέξ, καθώς και ένα ψεύτικο όπλο). Κάθε μαθητής έχει στη διάθεση του λίγα δευτερόλεπτα να επιλέξει και να χρησιμοποιήσει με κινήσεις/παγωμένη εικόνα/μιμική/θέατρο ένα αντικείμενο</w:t>
      </w:r>
      <w:r w:rsidR="00B24153">
        <w:t xml:space="preserve"> </w:t>
      </w:r>
      <w:r>
        <w:lastRenderedPageBreak/>
        <w:t xml:space="preserve">μπαίνοντας στο κέντρο του κύκλο. Η διαδικασία ολοκληρώνεται όταν όλοι οι συμμετέχοντες έχουν παρουσιάσει με οποιοδήποτε τρόπο επιθυμούν το επιλεγμένο αντικείμενο. </w:t>
      </w:r>
    </w:p>
    <w:p w14:paraId="5D739823" w14:textId="66BA1513" w:rsidR="009E60FD" w:rsidRDefault="00EF5388">
      <w:pPr>
        <w:pBdr>
          <w:top w:val="single" w:sz="4" w:space="1" w:color="000000"/>
          <w:left w:val="single" w:sz="4" w:space="4" w:color="000000"/>
          <w:bottom w:val="single" w:sz="4" w:space="1" w:color="000000"/>
          <w:right w:val="single" w:sz="4" w:space="4" w:color="000000"/>
        </w:pBdr>
        <w:spacing w:after="0"/>
      </w:pPr>
      <w:r>
        <w:rPr>
          <w:b/>
        </w:rPr>
        <w:t>Σκοπός</w:t>
      </w:r>
      <w:r>
        <w:t xml:space="preserve"> της παρούσας δραστηριότητας, είναι το ζέσταμα της ομάδας μέσα από το παιχνίδι. Δε δόθηκε η οδηγία αντιστοίχισης</w:t>
      </w:r>
      <w:r w:rsidR="00B24153">
        <w:t xml:space="preserve"> </w:t>
      </w:r>
      <w:r>
        <w:t xml:space="preserve">αντικειμένων-παραμυθιών, έτσι ώστε να ελεγχθεί αν θα χρησιμοποιηθούν σαν απλά αντικείμενα ή αν θα συνδεθούν με τα παραμύθια για να αντιληφθούμε σε ποιο βαθμό οι συμμετέχοντες έχουν επηρεαστεί από αυτά. Επιπλέον, βασικός στόχος της άσκησης είναι να διερευνηθεί κατά πόσο οι μαθητές έχουν συνδέσει τους πρωταγωνιστικούς ρόλους των κλασικών παραμυθιών με στερεοτυπικές συμπεριφορές. </w:t>
      </w:r>
    </w:p>
    <w:p w14:paraId="36A07186" w14:textId="77777777" w:rsidR="009E60FD" w:rsidRDefault="009E60FD">
      <w:pPr>
        <w:pBdr>
          <w:top w:val="single" w:sz="4" w:space="1" w:color="000000"/>
          <w:left w:val="single" w:sz="4" w:space="4" w:color="000000"/>
          <w:bottom w:val="single" w:sz="4" w:space="1" w:color="000000"/>
          <w:right w:val="single" w:sz="4" w:space="4" w:color="000000"/>
        </w:pBdr>
        <w:spacing w:after="0"/>
        <w:rPr>
          <w:b/>
        </w:rPr>
      </w:pPr>
    </w:p>
    <w:p w14:paraId="442FF05B" w14:textId="77777777" w:rsidR="009E60FD" w:rsidRDefault="00EF5388">
      <w:pPr>
        <w:pBdr>
          <w:top w:val="single" w:sz="4" w:space="1" w:color="000000"/>
          <w:left w:val="single" w:sz="4" w:space="4" w:color="000000"/>
          <w:bottom w:val="single" w:sz="4" w:space="1" w:color="000000"/>
          <w:right w:val="single" w:sz="4" w:space="4" w:color="000000"/>
        </w:pBdr>
        <w:spacing w:after="0"/>
        <w:rPr>
          <w:b/>
          <w:color w:val="5B9BD5"/>
        </w:rPr>
      </w:pPr>
      <w:r>
        <w:rPr>
          <w:b/>
          <w:color w:val="5B9BD5"/>
        </w:rPr>
        <w:t>Κυρίως Δραστηριότητα:</w:t>
      </w:r>
    </w:p>
    <w:p w14:paraId="7E24A241" w14:textId="77777777" w:rsidR="009E60FD" w:rsidRDefault="00EF5388">
      <w:pPr>
        <w:pBdr>
          <w:top w:val="single" w:sz="4" w:space="1" w:color="000000"/>
          <w:left w:val="single" w:sz="4" w:space="4" w:color="000000"/>
          <w:bottom w:val="single" w:sz="4" w:space="1" w:color="000000"/>
          <w:right w:val="single" w:sz="4" w:space="4" w:color="000000"/>
        </w:pBdr>
        <w:spacing w:after="0"/>
      </w:pPr>
      <w:r>
        <w:rPr>
          <w:b/>
        </w:rPr>
        <w:t>Κουκλοθέατρο:</w:t>
      </w:r>
      <w:r>
        <w:t xml:space="preserve"> Οι μαθητές χωρίζονται σε ομάδες των τεσσάρων ατόμων και καλούνται να διαλέξουν ένα γνωστό σε όλους κλασικό παραμύθι. Στη διάθεσή τους έχουν γαντόκουκλες και δαχτυλόκουκλες με ήρωες παραμυθιών και ζώων. Η κάθε ομάδα θα προσπαθήσει να παρουσιάσει περιληπτικά και σε συγκεκριμένο χρόνο μέσω του κουκλοθεάτρου το επιλεγμένο παραμύθι αντιστρέφοντας την προσωπικότητα των ρόλων. Ακολούθησε μία συζήτηση αναγνώρισης των στερεοτυπικών χαρακτηριστικών έτσι ώστε να γίνει αντιληπτό αυτό που πρόκειται να υποστεί αλλαγή. </w:t>
      </w:r>
    </w:p>
    <w:p w14:paraId="5E719797" w14:textId="0751B35F" w:rsidR="009E60FD" w:rsidRDefault="00EF5388">
      <w:pPr>
        <w:pBdr>
          <w:top w:val="single" w:sz="4" w:space="1" w:color="000000"/>
          <w:left w:val="single" w:sz="4" w:space="4" w:color="000000"/>
          <w:bottom w:val="single" w:sz="4" w:space="1" w:color="000000"/>
          <w:right w:val="single" w:sz="4" w:space="4" w:color="000000"/>
        </w:pBdr>
        <w:spacing w:after="0"/>
      </w:pPr>
      <w:r>
        <w:rPr>
          <w:b/>
        </w:rPr>
        <w:t>Σκοπός</w:t>
      </w:r>
      <w:r>
        <w:t xml:space="preserve"> του κουκλοθεάτρου και κατ’ επέκταση της παρούσας δραστηριότητας είναι οι μαθητές να εκφραστούν καλλιτεχνικά, να επικοινωνήσουν, να αλληλοεπιδράσουν, να δημιουργήσουν, να αναπαραστήσουν και να αναπτύξουν τη φαντασία τους (Λενακάκης &amp; Παρούση, 2019). Το κουκλοθέατρο σαν μια τεχνική του θεάτρου στην εκπαίδευση έχει τη δυνατότητα να οδηγήσει τον μαθητή αβίαστα να προβάλλει τον εαυτό του μέσα από την κούκλα και να λειτουργήσει θεραπευτικά (Δαράκη, 1986). Συνεπακόλουθα και στην παρούσα συνθήκη, αν και υπάρχει περιορισμένο πλαίσιο, οι συμμετέχοντες έχουν τη δυνατότητα να λειτουργήσουν ανεξάρτητα αλλάζοντας τα χαρακτηριστικά, και προσδίδοντας στην κούκλα τη δική τους ταυτότητα. Αναπτύσσεται η ενσυναίσθηση και το γεγονός αυτό, δίνει στους μαθητές τη δυνατότητα να υπερασπιστούν το δίκαιο και την ισότητα, αναγνωρίζοντας τις στερεοτυπικές αναφορές και προσπαθώντας να τις υποδομήσουν.</w:t>
      </w:r>
    </w:p>
    <w:p w14:paraId="46D15EFC" w14:textId="77777777" w:rsidR="009E60FD" w:rsidRDefault="009E60FD"/>
    <w:p w14:paraId="6935CF4C" w14:textId="77777777" w:rsidR="009E60FD" w:rsidRDefault="009E60FD">
      <w:pPr>
        <w:rPr>
          <w:b/>
        </w:rPr>
      </w:pPr>
    </w:p>
    <w:p w14:paraId="505E8A13" w14:textId="7F409FD4" w:rsidR="009E60FD" w:rsidRDefault="00EF5388">
      <w:pPr>
        <w:pBdr>
          <w:top w:val="single" w:sz="4" w:space="1" w:color="000000"/>
          <w:left w:val="single" w:sz="4" w:space="4" w:color="000000"/>
          <w:bottom w:val="single" w:sz="4" w:space="1" w:color="000000"/>
          <w:right w:val="single" w:sz="4" w:space="4" w:color="000000"/>
        </w:pBdr>
        <w:rPr>
          <w:b/>
        </w:rPr>
      </w:pPr>
      <w:r>
        <w:rPr>
          <w:b/>
        </w:rPr>
        <w:lastRenderedPageBreak/>
        <w:t>Παρέμβαση 11</w:t>
      </w:r>
    </w:p>
    <w:p w14:paraId="55E3D138" w14:textId="77777777" w:rsidR="009E60FD" w:rsidRDefault="00EF5388">
      <w:pPr>
        <w:pBdr>
          <w:top w:val="single" w:sz="4" w:space="1" w:color="000000"/>
          <w:left w:val="single" w:sz="4" w:space="4" w:color="000000"/>
          <w:bottom w:val="single" w:sz="4" w:space="1" w:color="000000"/>
          <w:right w:val="single" w:sz="4" w:space="4" w:color="000000"/>
        </w:pBdr>
      </w:pPr>
      <w:r>
        <w:t>Ημερομηνία: 1 Δεκεμβρίου 2022</w:t>
      </w:r>
    </w:p>
    <w:p w14:paraId="1FDE34C7" w14:textId="77777777" w:rsidR="009E60FD" w:rsidRDefault="00EF5388">
      <w:pPr>
        <w:pBdr>
          <w:top w:val="single" w:sz="4" w:space="1" w:color="000000"/>
          <w:left w:val="single" w:sz="4" w:space="4" w:color="000000"/>
          <w:bottom w:val="single" w:sz="4" w:space="1" w:color="000000"/>
          <w:right w:val="single" w:sz="4" w:space="4" w:color="000000"/>
        </w:pBdr>
      </w:pPr>
      <w:r>
        <w:t>Διάρκεια: 60΄</w:t>
      </w:r>
    </w:p>
    <w:p w14:paraId="2A9B6B32" w14:textId="77777777" w:rsidR="009E60FD" w:rsidRDefault="00EF5388">
      <w:pPr>
        <w:pBdr>
          <w:top w:val="single" w:sz="4" w:space="1" w:color="000000"/>
          <w:left w:val="single" w:sz="4" w:space="4" w:color="000000"/>
          <w:bottom w:val="single" w:sz="4" w:space="1" w:color="000000"/>
          <w:right w:val="single" w:sz="4" w:space="4" w:color="000000"/>
        </w:pBdr>
      </w:pPr>
      <w:r>
        <w:t xml:space="preserve">Στον πίνακα της αίθουσας υπάρχουν γραμμένα σε απόσταση μεταξύ τους τα ονόματα πέντε χαρακτήρων. Μεχμέτ, Ελισάβετ, Χαρά, Ιβάν, Κεν, Σίμος. </w:t>
      </w:r>
    </w:p>
    <w:p w14:paraId="276C19C8" w14:textId="77777777" w:rsidR="009E60FD" w:rsidRDefault="00EF5388">
      <w:pPr>
        <w:pBdr>
          <w:top w:val="single" w:sz="4" w:space="1" w:color="000000"/>
          <w:left w:val="single" w:sz="4" w:space="4" w:color="000000"/>
          <w:bottom w:val="single" w:sz="4" w:space="1" w:color="000000"/>
          <w:right w:val="single" w:sz="4" w:space="4" w:color="000000"/>
        </w:pBdr>
      </w:pPr>
      <w:r>
        <w:t xml:space="preserve">ΔσΡ δημοσιογράφου: </w:t>
      </w:r>
      <w:r>
        <w:rPr>
          <w:i/>
        </w:rPr>
        <w:t>«Κυρίες και κύριοι διακόπτουμε το πρόγραμμά μας για να σας ενημερώσουμε, πως στο καθιερωμένο δρομολόγιο των 12:00 Σύρος-Τήνος-Μύκονος, βρέθηκε άδεια η βαλίτσα επιβάτη που εμπεριείχε μεταξύ άλλων πολύτιμα αντικείμενα. Ένα λάπτοπ αξίας 1700ευρώ, κοσμήματα αξίας 1 εκατομμυρίου καθώς και ένας αυθεντικός πίνακας του Βαν Γκογκ αξίας 10 εκατομμυρίων! Παρακαλούμε όποιον γνωρίζει κάτι ή παρατήρησε κάτι ύποπτο, να επικοινωνήσει με τις αρχές».</w:t>
      </w:r>
      <w:r>
        <w:t xml:space="preserve"> </w:t>
      </w:r>
    </w:p>
    <w:p w14:paraId="7925E578" w14:textId="77777777" w:rsidR="009E60FD" w:rsidRDefault="00EF5388">
      <w:pPr>
        <w:pBdr>
          <w:top w:val="single" w:sz="4" w:space="1" w:color="000000"/>
          <w:left w:val="single" w:sz="4" w:space="4" w:color="000000"/>
          <w:bottom w:val="single" w:sz="4" w:space="1" w:color="000000"/>
          <w:right w:val="single" w:sz="4" w:space="4" w:color="000000"/>
        </w:pBdr>
      </w:pPr>
      <w:r>
        <w:t xml:space="preserve">Στην κάθε ομάδα δίνεται ένα σημειωματάριο και οι μαθητές καλούνται να σημειώσουν από τα ονόματα που είναι στον πίνακα, ποιο πιστεύουν ότι είναι το θύμα της υπόθεσης (χαμηλόφωνα). </w:t>
      </w:r>
    </w:p>
    <w:p w14:paraId="3DE1284D" w14:textId="77777777" w:rsidR="009E60FD" w:rsidRDefault="00EF5388">
      <w:pPr>
        <w:pBdr>
          <w:top w:val="single" w:sz="4" w:space="1" w:color="000000"/>
          <w:left w:val="single" w:sz="4" w:space="4" w:color="000000"/>
          <w:bottom w:val="single" w:sz="4" w:space="1" w:color="000000"/>
          <w:right w:val="single" w:sz="4" w:space="4" w:color="000000"/>
        </w:pBdr>
      </w:pPr>
      <w:r>
        <w:t>Στη συνέχεια, στον πίνακα αναγράφονται τα επίθετα των χαρακτήρων: Μεχμέτ Αμπντουλάχ, Ελισάβετ Ιωάννου-Κονδύλη, Χαρά Μήτρου, Ιβάν Σμιρνόφ, Κεν Άνταμς, Σίμος Πετράκης.</w:t>
      </w:r>
    </w:p>
    <w:p w14:paraId="01D3E79F" w14:textId="77777777" w:rsidR="009E60FD" w:rsidRDefault="00EF5388">
      <w:pPr>
        <w:pBdr>
          <w:top w:val="single" w:sz="4" w:space="1" w:color="000000"/>
          <w:left w:val="single" w:sz="4" w:space="4" w:color="000000"/>
          <w:bottom w:val="single" w:sz="4" w:space="1" w:color="000000"/>
          <w:right w:val="single" w:sz="4" w:space="4" w:color="000000"/>
        </w:pBdr>
      </w:pPr>
      <w:r>
        <w:t>Ζητείτε από τους μαθητές να σημειώσουν ποιος κατά τη γνώμη τους είναι αθώος (εξαιρώντας το θύμα) και γιατί.</w:t>
      </w:r>
    </w:p>
    <w:p w14:paraId="3969637A" w14:textId="77777777" w:rsidR="009E60FD" w:rsidRDefault="00EF5388">
      <w:pPr>
        <w:pBdr>
          <w:top w:val="single" w:sz="4" w:space="1" w:color="000000"/>
          <w:left w:val="single" w:sz="4" w:space="4" w:color="000000"/>
          <w:bottom w:val="single" w:sz="4" w:space="1" w:color="000000"/>
          <w:right w:val="single" w:sz="4" w:space="4" w:color="000000"/>
        </w:pBdr>
      </w:pPr>
      <w:r>
        <w:t xml:space="preserve">Έπειτα, κάτω από τα ονοματεπώνυμα των χαρακτήρων, τοποθετείται η φωτογραφία τους. Οι μαθητές αφού τους παρατηρήσουν προσεκτικά, καλούνται να σημειώσουν άλλον ένα αθώο και να αιτιολογήσουν την επιλογή αυτή. </w:t>
      </w:r>
    </w:p>
    <w:p w14:paraId="1B1A1950" w14:textId="77777777" w:rsidR="009E60FD" w:rsidRDefault="00EF5388">
      <w:pPr>
        <w:pBdr>
          <w:top w:val="single" w:sz="4" w:space="1" w:color="000000"/>
          <w:left w:val="single" w:sz="4" w:space="4" w:color="000000"/>
          <w:bottom w:val="single" w:sz="4" w:space="1" w:color="000000"/>
          <w:right w:val="single" w:sz="4" w:space="4" w:color="000000"/>
        </w:pBdr>
      </w:pPr>
      <w:r>
        <w:t xml:space="preserve">Κατόπιν, κάτω από το όνομα, το επίθετο και την φωτογραφία, προστίθεται μία πληροφορία για τον κάθε χαρακτήρα. Π.χ. Μεχμέτ Αμπντουλάχ: έχει ταξιδιωτική εκπομπή και έχει γυρίσει όλο τον κόσμο. Ελισάβετ Ιωάννου-Κονδύλη: σπουδάζει ιατρική και της αρέσει το καλό φαγητό. Χαρά Μήτρου: δασκάλα, χωρισμένη με τρία παιδιά τα οποία μεγαλώνει μόνη της. Ιβάν Σμιρνόφ: ιδιοκτήτης ξενοδοχείων, του αρέσουν τα γρήγορα αυτοκίνητα. Κεν Άνταμς: εθισμένος στον τζόγο. Σίμος Πετράκης: ασχολείται με την κτηνοτροφία. </w:t>
      </w:r>
    </w:p>
    <w:p w14:paraId="5349E24F" w14:textId="77777777" w:rsidR="009E60FD" w:rsidRDefault="00EF5388">
      <w:pPr>
        <w:pBdr>
          <w:top w:val="single" w:sz="4" w:space="1" w:color="000000"/>
          <w:left w:val="single" w:sz="4" w:space="4" w:color="000000"/>
          <w:bottom w:val="single" w:sz="4" w:space="1" w:color="000000"/>
          <w:right w:val="single" w:sz="4" w:space="4" w:color="000000"/>
        </w:pBdr>
      </w:pPr>
      <w:r>
        <w:lastRenderedPageBreak/>
        <w:t>Οι μαθητές, επιλέγουν και σημειώνουν έναν ακόμη αθώο χαρακτήρα, αιτιολογώντας την άποψή τους.</w:t>
      </w:r>
    </w:p>
    <w:p w14:paraId="547BDF25" w14:textId="77777777" w:rsidR="009E60FD" w:rsidRDefault="00EF5388">
      <w:pPr>
        <w:pBdr>
          <w:top w:val="single" w:sz="4" w:space="1" w:color="000000"/>
          <w:left w:val="single" w:sz="4" w:space="4" w:color="000000"/>
          <w:bottom w:val="single" w:sz="4" w:space="1" w:color="000000"/>
          <w:right w:val="single" w:sz="4" w:space="4" w:color="000000"/>
        </w:pBdr>
      </w:pPr>
      <w:r>
        <w:t xml:space="preserve">Κάτω από τις πληροφορίες, προστίθεται η καταγωγή και μία στερεοτυπική αντίληψη/προκατάληψη του κάθε ένα από τους χαρακτήρες. Π.χ.: Μεχμέτ: Τούρκος, πιστεύει ότι οι Έλληνες είναι ο χειρότερος λαός. Ελισάβετ: Αθηναία, πιστεύει ότι όλοι οι άντρες είναι εγωιστές. Χαρά: από τη Σύρο, θεωρεί ότι οι γυναίκες φροντίζουν καλύτερα από τους άντρες τα παιδιά. Ιβάν: Ρώσος, απεχθάνεται τους Ουκρανούς. Κεν: Άγγλος, δεν επιτρέπει στο γιό του να γίνει χορευτής. Σίμος: από την Κρήτη, πιστεύει ότι οι γυναίκες δεν πρέπει να δουλεύουν. </w:t>
      </w:r>
    </w:p>
    <w:p w14:paraId="2F2C5E3E" w14:textId="77777777" w:rsidR="009E60FD" w:rsidRDefault="00EF5388">
      <w:pPr>
        <w:pBdr>
          <w:top w:val="single" w:sz="4" w:space="1" w:color="000000"/>
          <w:left w:val="single" w:sz="4" w:space="4" w:color="000000"/>
          <w:bottom w:val="single" w:sz="4" w:space="1" w:color="000000"/>
          <w:right w:val="single" w:sz="4" w:space="4" w:color="000000"/>
        </w:pBdr>
      </w:pPr>
      <w:r>
        <w:t xml:space="preserve">Οι συμμετέχοντες πρέπει τώρα να αφαιρέσουν από τη λίστα έναν ακόμη αθώο. </w:t>
      </w:r>
    </w:p>
    <w:p w14:paraId="54283528" w14:textId="77777777" w:rsidR="009E60FD" w:rsidRDefault="00EF5388">
      <w:pPr>
        <w:pBdr>
          <w:top w:val="single" w:sz="4" w:space="1" w:color="000000"/>
          <w:left w:val="single" w:sz="4" w:space="4" w:color="000000"/>
          <w:bottom w:val="single" w:sz="4" w:space="1" w:color="000000"/>
          <w:right w:val="single" w:sz="4" w:space="4" w:color="000000"/>
        </w:pBdr>
      </w:pPr>
      <w:r>
        <w:t>Στο σημείο αυτό, έχουν μείνει δύο χαρακτήρες. Οι συμμετέχοντες καλούνται να διαβάσουν στην ολομέλεια τις σημειώσεις τους και να αποφασίσουν ποιος από τους δύο εναπομείναντες είναι ο ύποπτος. Αφού ολοκληρωθεί η παρουσίαση των ομάδων, η εμψυχώτρια δίνει την τελευταία πληροφορία η οποία σχετίζεται με την πραγματικότητα, όχι μια στερεοτυπική αντίληψη αλλά ένα αληθινό γεγονός της ζωής του κάθε χαρακτήρα. Π.χ.: Ο Μεχμέτ μεγάλωσε σε ένα απολύτως αυταρχικό περιβάλλον, η Ελισάβετ έμεινε ορφανή στην ηλικία των πέντε και μεγάλωσε σε ίδρυμα, η Χαρά έχει μια τετραπληγική κόρη, οι γονείς του Κεν ήταν ναρκομανείς και ο Σίμος δεν κατάφερε να τελειώσει το σχολείο γιατί έπρεπε να δουλέψει.</w:t>
      </w:r>
    </w:p>
    <w:p w14:paraId="258C280F" w14:textId="29B2EE47" w:rsidR="009E60FD" w:rsidRDefault="00EF5388">
      <w:pPr>
        <w:pBdr>
          <w:top w:val="single" w:sz="4" w:space="1" w:color="000000"/>
          <w:left w:val="single" w:sz="4" w:space="4" w:color="000000"/>
          <w:bottom w:val="single" w:sz="4" w:space="1" w:color="000000"/>
          <w:right w:val="single" w:sz="4" w:space="4" w:color="000000"/>
        </w:pBdr>
      </w:pPr>
      <w:r>
        <w:t>Κατόπιν, ακολουθεί η αξιολόγηση της διαδικασίας με τους μαθητές να επικεντρώνονται στις βασικές έννοιες που προσδοκά να επιφέρει η άσκηση.</w:t>
      </w:r>
    </w:p>
    <w:p w14:paraId="0CE989D7" w14:textId="77777777" w:rsidR="009E60FD" w:rsidRDefault="00EF5388">
      <w:pPr>
        <w:pBdr>
          <w:top w:val="single" w:sz="4" w:space="1" w:color="000000"/>
          <w:left w:val="single" w:sz="4" w:space="4" w:color="000000"/>
          <w:bottom w:val="single" w:sz="4" w:space="1" w:color="000000"/>
          <w:right w:val="single" w:sz="4" w:space="4" w:color="000000"/>
        </w:pBdr>
      </w:pPr>
      <w:r>
        <w:rPr>
          <w:b/>
        </w:rPr>
        <w:t>Σκοπός</w:t>
      </w:r>
      <w:r>
        <w:t xml:space="preserve"> της συγκεκριμένης δραστηριότητας είναι οι μαθητές να διαχωρίσουν τα στερεότυπα από την πληροφορία, να αναλογιστούν έννοιες όπως η ισότητα γενικά των ανθρώπων και συγκεκριμένα των φύλων, τη διαφορά μεταξύ διαφορετικότητας και ρατσισμού, να αμβλυνθούν οι διακρίσεις και όλα αυτά μέσα σε ένα πλαίσιο διασκέδασης και φαντασίας μέσα από το παιχνίδι.</w:t>
      </w:r>
    </w:p>
    <w:p w14:paraId="7659AE08" w14:textId="77777777" w:rsidR="009E60FD" w:rsidRDefault="009E60FD"/>
    <w:p w14:paraId="69765A32" w14:textId="77777777" w:rsidR="009E60FD" w:rsidRDefault="00EF5388">
      <w:pPr>
        <w:pBdr>
          <w:top w:val="single" w:sz="4" w:space="1" w:color="000000"/>
          <w:left w:val="single" w:sz="4" w:space="4" w:color="000000"/>
          <w:bottom w:val="single" w:sz="4" w:space="1" w:color="000000"/>
          <w:right w:val="single" w:sz="4" w:space="4" w:color="000000"/>
        </w:pBdr>
        <w:tabs>
          <w:tab w:val="left" w:pos="1092"/>
        </w:tabs>
        <w:rPr>
          <w:b/>
        </w:rPr>
      </w:pPr>
      <w:r>
        <w:rPr>
          <w:b/>
        </w:rPr>
        <w:t>Παρέμβαση 12</w:t>
      </w:r>
    </w:p>
    <w:p w14:paraId="7C6F2294" w14:textId="77777777" w:rsidR="009E60FD" w:rsidRDefault="00EF5388">
      <w:pPr>
        <w:pBdr>
          <w:top w:val="single" w:sz="4" w:space="1" w:color="000000"/>
          <w:left w:val="single" w:sz="4" w:space="4" w:color="000000"/>
          <w:bottom w:val="single" w:sz="4" w:space="1" w:color="000000"/>
          <w:right w:val="single" w:sz="4" w:space="4" w:color="000000"/>
        </w:pBdr>
        <w:tabs>
          <w:tab w:val="left" w:pos="1092"/>
        </w:tabs>
      </w:pPr>
      <w:r>
        <w:t>8 Δεκεμβρίου 2022</w:t>
      </w:r>
    </w:p>
    <w:p w14:paraId="4E8E6F9E" w14:textId="77777777" w:rsidR="009E60FD" w:rsidRDefault="00EF5388">
      <w:pPr>
        <w:pBdr>
          <w:top w:val="single" w:sz="4" w:space="1" w:color="000000"/>
          <w:left w:val="single" w:sz="4" w:space="4" w:color="000000"/>
          <w:bottom w:val="single" w:sz="4" w:space="1" w:color="000000"/>
          <w:right w:val="single" w:sz="4" w:space="4" w:color="000000"/>
        </w:pBdr>
        <w:tabs>
          <w:tab w:val="left" w:pos="1092"/>
        </w:tabs>
      </w:pPr>
      <w:r>
        <w:t>Διάρκεια: 45΄</w:t>
      </w:r>
    </w:p>
    <w:p w14:paraId="495CD0F2" w14:textId="0E2441E3" w:rsidR="009E60FD" w:rsidRDefault="00EF5388">
      <w:pPr>
        <w:pBdr>
          <w:top w:val="single" w:sz="4" w:space="1" w:color="000000"/>
          <w:left w:val="single" w:sz="4" w:space="4" w:color="000000"/>
          <w:bottom w:val="single" w:sz="4" w:space="1" w:color="000000"/>
          <w:right w:val="single" w:sz="4" w:space="4" w:color="000000"/>
        </w:pBdr>
        <w:tabs>
          <w:tab w:val="left" w:pos="1092"/>
        </w:tabs>
      </w:pPr>
      <w:r>
        <w:rPr>
          <w:b/>
        </w:rPr>
        <w:lastRenderedPageBreak/>
        <w:t xml:space="preserve">Προβολή ταινίας: </w:t>
      </w:r>
      <w:r>
        <w:t>Το 2021, το Athens International Children’s Film Festival, παρουσίασε την Ιταλική ταινία μικρού μήκους «Μου αρέσει ο Σπάιντερμαν, ε και τι έγινε</w:t>
      </w:r>
      <w:r w:rsidR="003C0997">
        <w:t>;</w:t>
      </w:r>
      <w:r>
        <w:t>», διάρκειας 9 λεπτών, σε σκηνοθεσία Φεντερίκο Μικάλι. Η ταινία πραγματεύεται τα έμφυλα στερεότυπα μέσα από τα μάτια της μικρής Κλοέ. Ξεκινώντας με μία αναδρομή στο παρελθόν, τη στιγμή που η πρωταγωνίστρια επιλέγει να αγοράσει ένα σακίδιο με τον Σπάιντερμαν, γίνεται ξεκάθαρο το θέμα της ταινίας. Οι μεγάλοι προβληματίζονται, οι μικροί την κοροϊδεύουν. Συνειδητοποιεί πως όλα χωρίζονται σε αγορίστικα και κοριτσίστικα. Στο σχολείο, κρατώντας μία μπάλα ποδοσφαίρου, η Κλοέ συζητάει με τον φίλο της ό,τι την προβληματίζει ανατρέχοντας σε στιγμές του παρελθόντος. Πράγματα, επαγγέλματα, ρούχα, χρώματα είναι χωρισμένα σε δύο κατηγορίες και όλα στα μάτια της φαίνονται τόσο χαζά.</w:t>
      </w:r>
    </w:p>
    <w:p w14:paraId="08C8B7DF" w14:textId="38AFB2AB" w:rsidR="009E60FD" w:rsidRDefault="00EF5388">
      <w:pPr>
        <w:pBdr>
          <w:top w:val="single" w:sz="4" w:space="1" w:color="000000"/>
          <w:left w:val="single" w:sz="4" w:space="4" w:color="000000"/>
          <w:bottom w:val="single" w:sz="4" w:space="1" w:color="000000"/>
          <w:right w:val="single" w:sz="4" w:space="4" w:color="000000"/>
        </w:pBdr>
        <w:tabs>
          <w:tab w:val="left" w:pos="1092"/>
        </w:tabs>
      </w:pPr>
      <w:r>
        <w:t>Μετά την προβολή της ταινίας, ακολουθεί ομαδική ζωγραφική όπου οι συμμετέχοντες καλούνται να αποτυπώσουν τις σκέψεις και τα συναισθήματά τους, αναδεικνύοντας αυτά που έχουν διδαχθεί.</w:t>
      </w:r>
    </w:p>
    <w:p w14:paraId="1742A554" w14:textId="77777777" w:rsidR="009E60FD" w:rsidRDefault="00EF5388">
      <w:pPr>
        <w:pBdr>
          <w:top w:val="single" w:sz="4" w:space="1" w:color="000000"/>
          <w:left w:val="single" w:sz="4" w:space="4" w:color="000000"/>
          <w:bottom w:val="single" w:sz="4" w:space="1" w:color="000000"/>
          <w:right w:val="single" w:sz="4" w:space="4" w:color="000000"/>
        </w:pBdr>
        <w:tabs>
          <w:tab w:val="left" w:pos="1092"/>
        </w:tabs>
      </w:pPr>
      <w:r>
        <w:rPr>
          <w:b/>
        </w:rPr>
        <w:t>Σκοπός:</w:t>
      </w:r>
      <w:r>
        <w:t xml:space="preserve"> Η συγκεκριμένη ταινία επιλέχτηκε να προβληθεί στο τέλος των παρεμβάσεων σαν ανακεφαλαίωση όλων των εργαστηρίων. Πραγματεύεται σφαιρικά τα έμφυλα στερεότυπα και πως αυτά γαλουχούνται από μικρή ηλικία με αποτέλεσμα να διαιωνίζονται. Με την παιδευτική διάσταση του κινηματογράφου προσφέρεται η δυνατότητα στους μαθητές να αντιληφθούν την πραγματικότητα. Τα παιδιά, παρακολουθώντας ταινίες οι οποίες πραγματεύονται καταστάσεις που πιθανόν να βιώνουν, μπορούν να δουν τα πράγματα από μια διαφορετική πλευρά που ίσως να μην είχαν σκεφτεί και να βρουν καινούργιους τρόπους να τα αντιμετωπίσουν. </w:t>
      </w:r>
    </w:p>
    <w:p w14:paraId="72CD4DA5" w14:textId="77777777" w:rsidR="009E60FD" w:rsidRDefault="009E60FD">
      <w:pPr>
        <w:tabs>
          <w:tab w:val="left" w:pos="1092"/>
        </w:tabs>
      </w:pPr>
    </w:p>
    <w:p w14:paraId="4928B3BE" w14:textId="77777777" w:rsidR="009E60FD" w:rsidRDefault="009E60FD">
      <w:pPr>
        <w:tabs>
          <w:tab w:val="left" w:pos="1092"/>
        </w:tabs>
      </w:pPr>
    </w:p>
    <w:p w14:paraId="39846327" w14:textId="77777777" w:rsidR="009E60FD" w:rsidRDefault="00EF5388">
      <w:pPr>
        <w:spacing w:line="259" w:lineRule="auto"/>
        <w:jc w:val="left"/>
      </w:pPr>
      <w:r>
        <w:br w:type="page"/>
      </w:r>
    </w:p>
    <w:p w14:paraId="26DCB4EC" w14:textId="77777777" w:rsidR="009E60FD" w:rsidRDefault="00EF5388">
      <w:pPr>
        <w:pStyle w:val="2"/>
        <w:ind w:left="576" w:hanging="576"/>
      </w:pPr>
      <w:bookmarkStart w:id="155" w:name="_Toc128932315"/>
      <w:r>
        <w:lastRenderedPageBreak/>
        <w:t>Παράρτημα ΙΙ: Οδηγός Συνέντευξης</w:t>
      </w:r>
      <w:bookmarkEnd w:id="155"/>
    </w:p>
    <w:p w14:paraId="7C158ED5" w14:textId="77777777" w:rsidR="009E60FD" w:rsidRDefault="00EF5388">
      <w:pPr>
        <w:pBdr>
          <w:top w:val="single" w:sz="4" w:space="1" w:color="000000"/>
          <w:left w:val="single" w:sz="4" w:space="4" w:color="000000"/>
          <w:bottom w:val="single" w:sz="4" w:space="1" w:color="000000"/>
          <w:right w:val="single" w:sz="4" w:space="4" w:color="000000"/>
        </w:pBdr>
        <w:tabs>
          <w:tab w:val="left" w:pos="1092"/>
        </w:tabs>
      </w:pPr>
      <w:r>
        <w:t>Ημερομηνία:…………………………………………………………</w:t>
      </w:r>
    </w:p>
    <w:p w14:paraId="62157E0F" w14:textId="77777777" w:rsidR="009E60FD" w:rsidRDefault="00EF5388">
      <w:pPr>
        <w:pBdr>
          <w:top w:val="single" w:sz="4" w:space="1" w:color="000000"/>
          <w:left w:val="single" w:sz="4" w:space="4" w:color="000000"/>
          <w:bottom w:val="single" w:sz="4" w:space="1" w:color="000000"/>
          <w:right w:val="single" w:sz="4" w:space="4" w:color="000000"/>
        </w:pBdr>
        <w:tabs>
          <w:tab w:val="left" w:pos="1092"/>
        </w:tabs>
      </w:pPr>
      <w:r>
        <w:t>Διάρκεια Συνέντευξης:………………………………………………</w:t>
      </w:r>
    </w:p>
    <w:p w14:paraId="6D91E8E0" w14:textId="77777777" w:rsidR="009E60FD" w:rsidRDefault="00EF5388">
      <w:pPr>
        <w:pBdr>
          <w:top w:val="single" w:sz="4" w:space="1" w:color="000000"/>
          <w:left w:val="single" w:sz="4" w:space="4" w:color="000000"/>
          <w:bottom w:val="single" w:sz="4" w:space="1" w:color="000000"/>
          <w:right w:val="single" w:sz="4" w:space="4" w:color="000000"/>
        </w:pBdr>
        <w:tabs>
          <w:tab w:val="left" w:pos="1092"/>
        </w:tabs>
      </w:pPr>
      <w:r>
        <w:t>Αρχικά ονόματος μαθητή (για τη διασφάλιση ανωνυμίας): ………..</w:t>
      </w:r>
    </w:p>
    <w:p w14:paraId="119FDB01" w14:textId="77777777" w:rsidR="009E60FD" w:rsidRDefault="00EF5388">
      <w:pPr>
        <w:pBdr>
          <w:top w:val="single" w:sz="4" w:space="1" w:color="000000"/>
          <w:left w:val="single" w:sz="4" w:space="4" w:color="000000"/>
          <w:bottom w:val="single" w:sz="4" w:space="1" w:color="000000"/>
          <w:right w:val="single" w:sz="4" w:space="4" w:color="000000"/>
        </w:pBdr>
        <w:tabs>
          <w:tab w:val="left" w:pos="1092"/>
        </w:tabs>
        <w:jc w:val="center"/>
        <w:rPr>
          <w:b/>
        </w:rPr>
      </w:pPr>
      <w:r>
        <w:rPr>
          <w:b/>
        </w:rPr>
        <w:t>Ερωτήσεις</w:t>
      </w:r>
    </w:p>
    <w:p w14:paraId="3CA17221" w14:textId="77777777" w:rsidR="009E60FD" w:rsidRDefault="00EF5388">
      <w:pPr>
        <w:pBdr>
          <w:top w:val="single" w:sz="4" w:space="1" w:color="000000"/>
          <w:left w:val="single" w:sz="4" w:space="4" w:color="000000"/>
          <w:bottom w:val="single" w:sz="4" w:space="1" w:color="000000"/>
          <w:right w:val="single" w:sz="4" w:space="4" w:color="000000"/>
        </w:pBdr>
        <w:tabs>
          <w:tab w:val="left" w:pos="1092"/>
        </w:tabs>
        <w:rPr>
          <w:b/>
        </w:rPr>
      </w:pPr>
      <w:r>
        <w:rPr>
          <w:b/>
        </w:rPr>
        <w:t>Ερώτηση 1</w:t>
      </w:r>
      <w:r>
        <w:rPr>
          <w:b/>
          <w:vertAlign w:val="superscript"/>
        </w:rPr>
        <w:t>η</w:t>
      </w:r>
    </w:p>
    <w:p w14:paraId="18A441BE" w14:textId="46ED5750" w:rsidR="009E60FD" w:rsidRDefault="00EF5388">
      <w:pPr>
        <w:pBdr>
          <w:top w:val="single" w:sz="4" w:space="1" w:color="000000"/>
          <w:left w:val="single" w:sz="4" w:space="4" w:color="000000"/>
          <w:bottom w:val="single" w:sz="4" w:space="1" w:color="000000"/>
          <w:right w:val="single" w:sz="4" w:space="4" w:color="000000"/>
        </w:pBdr>
        <w:tabs>
          <w:tab w:val="left" w:pos="1092"/>
        </w:tabs>
      </w:pPr>
      <w:r>
        <w:t>Πίστευες στην ισότητα αγοριών και κοριτσιών πριν τη συμμετοχή σου στις παρεμβάσεις που υλοποιήσαμε όλο το προηγούμενο διάστημα</w:t>
      </w:r>
      <w:r w:rsidR="003C0997">
        <w:t>;</w:t>
      </w:r>
      <w:r>
        <w:t xml:space="preserve"> [Αν ναι, σε τι βαθμό</w:t>
      </w:r>
      <w:r w:rsidR="003C0997">
        <w:t>;</w:t>
      </w:r>
      <w:r>
        <w:t xml:space="preserve"> Φέρε στη μνήμη σου δραστηριότητες στις οποίες συμμετείχες και πες μου ποιες από αυτές σε βοήθησαν περισσότερο να αντιληφθείς την ισότητα μεταξύ αγοριών και κοριτσιών].</w:t>
      </w:r>
    </w:p>
    <w:p w14:paraId="707AE31F" w14:textId="77777777" w:rsidR="009E60FD" w:rsidRDefault="009E60FD">
      <w:pPr>
        <w:pBdr>
          <w:top w:val="single" w:sz="4" w:space="1" w:color="000000"/>
          <w:left w:val="single" w:sz="4" w:space="4" w:color="000000"/>
          <w:bottom w:val="single" w:sz="4" w:space="1" w:color="000000"/>
          <w:right w:val="single" w:sz="4" w:space="4" w:color="000000"/>
        </w:pBdr>
        <w:tabs>
          <w:tab w:val="left" w:pos="1092"/>
        </w:tabs>
      </w:pPr>
    </w:p>
    <w:p w14:paraId="356818F2" w14:textId="77777777" w:rsidR="009E60FD" w:rsidRDefault="00EF5388">
      <w:pPr>
        <w:pBdr>
          <w:top w:val="single" w:sz="4" w:space="1" w:color="000000"/>
          <w:left w:val="single" w:sz="4" w:space="4" w:color="000000"/>
          <w:bottom w:val="single" w:sz="4" w:space="1" w:color="000000"/>
          <w:right w:val="single" w:sz="4" w:space="4" w:color="000000"/>
        </w:pBdr>
        <w:tabs>
          <w:tab w:val="left" w:pos="1092"/>
        </w:tabs>
        <w:rPr>
          <w:b/>
        </w:rPr>
      </w:pPr>
      <w:r>
        <w:rPr>
          <w:b/>
        </w:rPr>
        <w:t>Ερώτηση 2</w:t>
      </w:r>
      <w:r>
        <w:rPr>
          <w:b/>
          <w:vertAlign w:val="superscript"/>
        </w:rPr>
        <w:t>η</w:t>
      </w:r>
    </w:p>
    <w:p w14:paraId="7591B8FA" w14:textId="26A6132E" w:rsidR="009E60FD" w:rsidRDefault="00EF5388">
      <w:pPr>
        <w:pBdr>
          <w:top w:val="single" w:sz="4" w:space="1" w:color="000000"/>
          <w:left w:val="single" w:sz="4" w:space="4" w:color="000000"/>
          <w:bottom w:val="single" w:sz="4" w:space="1" w:color="000000"/>
          <w:right w:val="single" w:sz="4" w:space="4" w:color="000000"/>
        </w:pBdr>
        <w:tabs>
          <w:tab w:val="left" w:pos="1092"/>
        </w:tabs>
      </w:pPr>
      <w:r>
        <w:t xml:space="preserve">Τα εργαστήρια στα οποία συμμετείχες σε βοήθησαν να γνωρίσεις καινούρια πράγματα για τους ανθρώπους και τις συμπεριφορές των άλλων απέναντί </w:t>
      </w:r>
      <w:r w:rsidR="003A333A">
        <w:t>τους;</w:t>
      </w:r>
      <w:r>
        <w:t xml:space="preserve"> [Προσπάθησε να μου δικαιολογήσεις την απάντησή σου]</w:t>
      </w:r>
    </w:p>
    <w:p w14:paraId="72725072" w14:textId="77777777" w:rsidR="009E60FD" w:rsidRDefault="009E60FD">
      <w:pPr>
        <w:tabs>
          <w:tab w:val="left" w:pos="1092"/>
        </w:tabs>
      </w:pPr>
    </w:p>
    <w:p w14:paraId="2685088C" w14:textId="77777777" w:rsidR="009E60FD" w:rsidRDefault="009E60FD">
      <w:pPr>
        <w:tabs>
          <w:tab w:val="left" w:pos="1092"/>
        </w:tabs>
      </w:pPr>
    </w:p>
    <w:sectPr w:rsidR="009E60FD">
      <w:footerReference w:type="default" r:id="rId15"/>
      <w:pgSz w:w="11906" w:h="16838"/>
      <w:pgMar w:top="1418" w:right="1701" w:bottom="1418" w:left="1701" w:header="709" w:footer="709" w:gutter="0"/>
      <w:pgNumType w:start="0"/>
      <w:cols w:space="720"/>
      <w:titlePg/>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877B4C" w16cex:dateUtc="2023-02-03T10: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A6C4B27" w16cid:durableId="27877B4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A04B8D" w14:textId="77777777" w:rsidR="00C92004" w:rsidRDefault="00C92004">
      <w:pPr>
        <w:spacing w:after="0" w:line="240" w:lineRule="auto"/>
      </w:pPr>
      <w:r>
        <w:separator/>
      </w:r>
    </w:p>
  </w:endnote>
  <w:endnote w:type="continuationSeparator" w:id="0">
    <w:p w14:paraId="05E2F28B" w14:textId="77777777" w:rsidR="00C92004" w:rsidRDefault="00C920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A1"/>
    <w:family w:val="modern"/>
    <w:pitch w:val="fixed"/>
    <w:sig w:usb0="E0002EFF" w:usb1="C0007843"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Calibri Light">
    <w:panose1 w:val="020F0302020204030204"/>
    <w:charset w:val="A1"/>
    <w:family w:val="swiss"/>
    <w:pitch w:val="variable"/>
    <w:sig w:usb0="E4002EFF" w:usb1="C000247B" w:usb2="00000009" w:usb3="00000000" w:csb0="000001FF" w:csb1="00000000"/>
  </w:font>
  <w:font w:name="Segoe UI">
    <w:panose1 w:val="020B0502040204020203"/>
    <w:charset w:val="A1"/>
    <w:family w:val="swiss"/>
    <w:pitch w:val="variable"/>
    <w:sig w:usb0="E4002EFF" w:usb1="C000E47F" w:usb2="00000009" w:usb3="00000000" w:csb0="000001FF" w:csb1="00000000"/>
  </w:font>
  <w:font w:name="Consolas">
    <w:panose1 w:val="020B0609020204030204"/>
    <w:charset w:val="A1"/>
    <w:family w:val="modern"/>
    <w:pitch w:val="fixed"/>
    <w:sig w:usb0="E00006FF" w:usb1="0000FCFF" w:usb2="00000001" w:usb3="00000000" w:csb0="0000019F" w:csb1="00000000"/>
  </w:font>
  <w:font w:name="Georgia">
    <w:panose1 w:val="02040502050405020303"/>
    <w:charset w:val="A1"/>
    <w:family w:val="roman"/>
    <w:pitch w:val="variable"/>
    <w:sig w:usb0="00000287" w:usb1="00000000" w:usb2="00000000" w:usb3="00000000" w:csb0="0000009F" w:csb1="00000000"/>
  </w:font>
  <w:font w:name="Calibri">
    <w:panose1 w:val="020F0502020204030204"/>
    <w:charset w:val="A1"/>
    <w:family w:val="swiss"/>
    <w:pitch w:val="variable"/>
    <w:sig w:usb0="E4002EFF" w:usb1="C000247B" w:usb2="00000009" w:usb3="00000000" w:csb0="000001FF" w:csb1="00000000"/>
  </w:font>
  <w:font w:name="Arial">
    <w:panose1 w:val="020B0604020202020204"/>
    <w:charset w:val="A1"/>
    <w:family w:val="swiss"/>
    <w:pitch w:val="variable"/>
    <w:sig w:usb0="E0002EFF" w:usb1="C000785B" w:usb2="00000009" w:usb3="00000000" w:csb0="000001FF" w:csb1="00000000"/>
  </w:font>
  <w:font w:name="Cardo">
    <w:altName w:val="Times New Roman"/>
    <w:charset w:val="00"/>
    <w:family w:val="auto"/>
    <w:pitch w:val="default"/>
  </w:font>
  <w:font w:name="Helvetica Neue">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15FAE4" w14:textId="77777777" w:rsidR="00593C48" w:rsidRDefault="00593C48">
    <w:pPr>
      <w:pBdr>
        <w:top w:val="nil"/>
        <w:left w:val="nil"/>
        <w:bottom w:val="nil"/>
        <w:right w:val="nil"/>
        <w:between w:val="nil"/>
      </w:pBdr>
      <w:tabs>
        <w:tab w:val="center" w:pos="4153"/>
        <w:tab w:val="right" w:pos="8306"/>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DE0C5E">
      <w:rPr>
        <w:noProof/>
        <w:color w:val="000000"/>
      </w:rPr>
      <w:t>36</w:t>
    </w:r>
    <w:r>
      <w:rPr>
        <w:color w:val="000000"/>
      </w:rPr>
      <w:fldChar w:fldCharType="end"/>
    </w:r>
  </w:p>
  <w:p w14:paraId="1846EB33" w14:textId="77777777" w:rsidR="00593C48" w:rsidRDefault="00593C48">
    <w:pPr>
      <w:pBdr>
        <w:top w:val="nil"/>
        <w:left w:val="nil"/>
        <w:bottom w:val="nil"/>
        <w:right w:val="nil"/>
        <w:between w:val="nil"/>
      </w:pBdr>
      <w:tabs>
        <w:tab w:val="center" w:pos="4153"/>
        <w:tab w:val="right" w:pos="8306"/>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EEAC55" w14:textId="77777777" w:rsidR="00C92004" w:rsidRDefault="00C92004">
      <w:pPr>
        <w:spacing w:after="0" w:line="240" w:lineRule="auto"/>
      </w:pPr>
      <w:r>
        <w:separator/>
      </w:r>
    </w:p>
  </w:footnote>
  <w:footnote w:type="continuationSeparator" w:id="0">
    <w:p w14:paraId="58259E91" w14:textId="77777777" w:rsidR="00C92004" w:rsidRDefault="00C9200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B41AD"/>
    <w:multiLevelType w:val="multilevel"/>
    <w:tmpl w:val="9018775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7410C02"/>
    <w:multiLevelType w:val="multilevel"/>
    <w:tmpl w:val="5DBC776C"/>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9110039"/>
    <w:multiLevelType w:val="multilevel"/>
    <w:tmpl w:val="5DBC776C"/>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11E07620"/>
    <w:multiLevelType w:val="multilevel"/>
    <w:tmpl w:val="D87488B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1A4D3BA0"/>
    <w:multiLevelType w:val="multilevel"/>
    <w:tmpl w:val="5DBC776C"/>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D8175E0"/>
    <w:multiLevelType w:val="multilevel"/>
    <w:tmpl w:val="C6E01394"/>
    <w:lvl w:ilvl="0">
      <w:start w:val="3"/>
      <w:numFmt w:val="decimal"/>
      <w:lvlText w:val="%1."/>
      <w:lvlJc w:val="left"/>
      <w:pPr>
        <w:ind w:left="432" w:hanging="432"/>
      </w:pPr>
    </w:lvl>
    <w:lvl w:ilvl="1">
      <w:start w:val="2"/>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 w15:restartNumberingAfterBreak="0">
    <w:nsid w:val="36912758"/>
    <w:multiLevelType w:val="multilevel"/>
    <w:tmpl w:val="0DD89E2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38CB0D9C"/>
    <w:multiLevelType w:val="multilevel"/>
    <w:tmpl w:val="B0C2B98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39177567"/>
    <w:multiLevelType w:val="multilevel"/>
    <w:tmpl w:val="8FD2DCD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3EFA3AFF"/>
    <w:multiLevelType w:val="multilevel"/>
    <w:tmpl w:val="0CDCBBE0"/>
    <w:lvl w:ilvl="0">
      <w:start w:val="2"/>
      <w:numFmt w:val="decimal"/>
      <w:lvlText w:val="%1."/>
      <w:lvlJc w:val="left"/>
      <w:pPr>
        <w:ind w:left="540" w:hanging="540"/>
      </w:pPr>
    </w:lvl>
    <w:lvl w:ilvl="1">
      <w:start w:val="5"/>
      <w:numFmt w:val="decimal"/>
      <w:lvlText w:val="%1.%2."/>
      <w:lvlJc w:val="left"/>
      <w:pPr>
        <w:ind w:left="540" w:hanging="540"/>
      </w:pPr>
    </w:lvl>
    <w:lvl w:ilvl="2">
      <w:start w:val="2"/>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 w15:restartNumberingAfterBreak="0">
    <w:nsid w:val="442618E4"/>
    <w:multiLevelType w:val="multilevel"/>
    <w:tmpl w:val="24DEAC94"/>
    <w:lvl w:ilvl="0">
      <w:start w:val="1"/>
      <w:numFmt w:val="decimal"/>
      <w:lvlText w:val="%1"/>
      <w:lvlJc w:val="left"/>
      <w:pPr>
        <w:ind w:left="432" w:hanging="432"/>
      </w:pPr>
      <w:rPr>
        <w:color w:val="000000"/>
      </w:rPr>
    </w:lvl>
    <w:lvl w:ilvl="1">
      <w:start w:val="1"/>
      <w:numFmt w:val="decimal"/>
      <w:lvlText w:val="%1.%2"/>
      <w:lvlJc w:val="left"/>
      <w:pPr>
        <w:ind w:left="576" w:hanging="576"/>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57F468E7"/>
    <w:multiLevelType w:val="multilevel"/>
    <w:tmpl w:val="4BE63DC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AB926C0"/>
    <w:multiLevelType w:val="multilevel"/>
    <w:tmpl w:val="5DBC776C"/>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60AC7828"/>
    <w:multiLevelType w:val="multilevel"/>
    <w:tmpl w:val="5DBC776C"/>
    <w:lvl w:ilvl="0">
      <w:start w:val="2"/>
      <w:numFmt w:val="decimal"/>
      <w:lvlText w:val="%1"/>
      <w:lvlJc w:val="left"/>
      <w:pPr>
        <w:ind w:left="360" w:hanging="360"/>
      </w:pPr>
      <w:rPr>
        <w:rFonts w:hint="default"/>
        <w:sz w:val="20"/>
        <w:szCs w:val="20"/>
      </w:rPr>
    </w:lvl>
    <w:lvl w:ilvl="1">
      <w:start w:val="4"/>
      <w:numFmt w:val="decimal"/>
      <w:lvlText w:val="%1.%2"/>
      <w:lvlJc w:val="left"/>
      <w:pPr>
        <w:ind w:left="360" w:hanging="360"/>
      </w:pPr>
      <w:rPr>
        <w:rFonts w:hint="default"/>
        <w:sz w:val="20"/>
        <w:szCs w:val="20"/>
      </w:rPr>
    </w:lvl>
    <w:lvl w:ilvl="2">
      <w:start w:val="1"/>
      <w:numFmt w:val="decimal"/>
      <w:lvlText w:val="%1.%2.%3"/>
      <w:lvlJc w:val="left"/>
      <w:pPr>
        <w:ind w:left="720" w:hanging="720"/>
      </w:pPr>
      <w:rPr>
        <w:rFonts w:hint="default"/>
        <w:sz w:val="20"/>
        <w:szCs w:val="20"/>
      </w:rPr>
    </w:lvl>
    <w:lvl w:ilvl="3">
      <w:start w:val="1"/>
      <w:numFmt w:val="decimal"/>
      <w:lvlText w:val="%1.%2.%3.%4"/>
      <w:lvlJc w:val="left"/>
      <w:pPr>
        <w:ind w:left="1080" w:hanging="1080"/>
      </w:pPr>
      <w:rPr>
        <w:rFonts w:hint="default"/>
        <w:sz w:val="20"/>
        <w:szCs w:val="20"/>
      </w:rPr>
    </w:lvl>
    <w:lvl w:ilvl="4">
      <w:start w:val="1"/>
      <w:numFmt w:val="decimal"/>
      <w:lvlText w:val="%1.%2.%3.%4.%5"/>
      <w:lvlJc w:val="left"/>
      <w:pPr>
        <w:ind w:left="1080" w:hanging="1080"/>
      </w:pPr>
      <w:rPr>
        <w:rFonts w:hint="default"/>
        <w:sz w:val="20"/>
        <w:szCs w:val="20"/>
      </w:rPr>
    </w:lvl>
    <w:lvl w:ilvl="5">
      <w:start w:val="1"/>
      <w:numFmt w:val="decimal"/>
      <w:lvlText w:val="%1.%2.%3.%4.%5.%6"/>
      <w:lvlJc w:val="left"/>
      <w:pPr>
        <w:ind w:left="1440" w:hanging="1440"/>
      </w:pPr>
      <w:rPr>
        <w:rFonts w:hint="default"/>
        <w:sz w:val="20"/>
        <w:szCs w:val="20"/>
      </w:rPr>
    </w:lvl>
    <w:lvl w:ilvl="6">
      <w:start w:val="1"/>
      <w:numFmt w:val="decimal"/>
      <w:lvlText w:val="%1.%2.%3.%4.%5.%6.%7"/>
      <w:lvlJc w:val="left"/>
      <w:pPr>
        <w:ind w:left="1440" w:hanging="1440"/>
      </w:pPr>
      <w:rPr>
        <w:rFonts w:hint="default"/>
        <w:sz w:val="20"/>
        <w:szCs w:val="20"/>
      </w:rPr>
    </w:lvl>
    <w:lvl w:ilvl="7">
      <w:start w:val="1"/>
      <w:numFmt w:val="decimal"/>
      <w:lvlText w:val="%1.%2.%3.%4.%5.%6.%7.%8"/>
      <w:lvlJc w:val="left"/>
      <w:pPr>
        <w:ind w:left="1800" w:hanging="1800"/>
      </w:pPr>
      <w:rPr>
        <w:rFonts w:hint="default"/>
        <w:sz w:val="20"/>
        <w:szCs w:val="20"/>
      </w:rPr>
    </w:lvl>
    <w:lvl w:ilvl="8">
      <w:start w:val="1"/>
      <w:numFmt w:val="decimal"/>
      <w:lvlText w:val="%1.%2.%3.%4.%5.%6.%7.%8.%9"/>
      <w:lvlJc w:val="left"/>
      <w:pPr>
        <w:ind w:left="2160" w:hanging="2160"/>
      </w:pPr>
      <w:rPr>
        <w:rFonts w:hint="default"/>
        <w:sz w:val="20"/>
        <w:szCs w:val="20"/>
      </w:rPr>
    </w:lvl>
  </w:abstractNum>
  <w:abstractNum w:abstractNumId="14" w15:restartNumberingAfterBreak="0">
    <w:nsid w:val="644D324D"/>
    <w:multiLevelType w:val="multilevel"/>
    <w:tmpl w:val="E15C0F52"/>
    <w:lvl w:ilvl="0">
      <w:start w:val="1"/>
      <w:numFmt w:val="decimal"/>
      <w:lvlText w:val="%1"/>
      <w:lvlJc w:val="left"/>
      <w:pPr>
        <w:ind w:left="360" w:hanging="360"/>
      </w:pPr>
      <w:rPr>
        <w:rFonts w:eastAsia="Times New Roman" w:cs="Times New Roman" w:hint="default"/>
      </w:rPr>
    </w:lvl>
    <w:lvl w:ilvl="1">
      <w:start w:val="2"/>
      <w:numFmt w:val="decimal"/>
      <w:lvlText w:val="%1.%2"/>
      <w:lvlJc w:val="left"/>
      <w:pPr>
        <w:ind w:left="360" w:hanging="360"/>
      </w:pPr>
      <w:rPr>
        <w:rFonts w:eastAsia="Times New Roman" w:cs="Times New Roman" w:hint="default"/>
      </w:rPr>
    </w:lvl>
    <w:lvl w:ilvl="2">
      <w:start w:val="1"/>
      <w:numFmt w:val="decimal"/>
      <w:lvlText w:val="%1.%2.%3"/>
      <w:lvlJc w:val="left"/>
      <w:pPr>
        <w:ind w:left="720" w:hanging="720"/>
      </w:pPr>
      <w:rPr>
        <w:rFonts w:eastAsia="Times New Roman" w:cs="Times New Roman" w:hint="default"/>
      </w:rPr>
    </w:lvl>
    <w:lvl w:ilvl="3">
      <w:start w:val="1"/>
      <w:numFmt w:val="decimal"/>
      <w:lvlText w:val="%1.%2.%3.%4"/>
      <w:lvlJc w:val="left"/>
      <w:pPr>
        <w:ind w:left="1080" w:hanging="1080"/>
      </w:pPr>
      <w:rPr>
        <w:rFonts w:eastAsia="Times New Roman" w:cs="Times New Roman" w:hint="default"/>
      </w:rPr>
    </w:lvl>
    <w:lvl w:ilvl="4">
      <w:start w:val="1"/>
      <w:numFmt w:val="decimal"/>
      <w:lvlText w:val="%1.%2.%3.%4.%5"/>
      <w:lvlJc w:val="left"/>
      <w:pPr>
        <w:ind w:left="1080" w:hanging="1080"/>
      </w:pPr>
      <w:rPr>
        <w:rFonts w:eastAsia="Times New Roman" w:cs="Times New Roman" w:hint="default"/>
      </w:rPr>
    </w:lvl>
    <w:lvl w:ilvl="5">
      <w:start w:val="1"/>
      <w:numFmt w:val="decimal"/>
      <w:lvlText w:val="%1.%2.%3.%4.%5.%6"/>
      <w:lvlJc w:val="left"/>
      <w:pPr>
        <w:ind w:left="1440" w:hanging="1440"/>
      </w:pPr>
      <w:rPr>
        <w:rFonts w:eastAsia="Times New Roman" w:cs="Times New Roman" w:hint="default"/>
      </w:rPr>
    </w:lvl>
    <w:lvl w:ilvl="6">
      <w:start w:val="1"/>
      <w:numFmt w:val="decimal"/>
      <w:lvlText w:val="%1.%2.%3.%4.%5.%6.%7"/>
      <w:lvlJc w:val="left"/>
      <w:pPr>
        <w:ind w:left="1440" w:hanging="1440"/>
      </w:pPr>
      <w:rPr>
        <w:rFonts w:eastAsia="Times New Roman" w:cs="Times New Roman" w:hint="default"/>
      </w:rPr>
    </w:lvl>
    <w:lvl w:ilvl="7">
      <w:start w:val="1"/>
      <w:numFmt w:val="decimal"/>
      <w:lvlText w:val="%1.%2.%3.%4.%5.%6.%7.%8"/>
      <w:lvlJc w:val="left"/>
      <w:pPr>
        <w:ind w:left="1800" w:hanging="1800"/>
      </w:pPr>
      <w:rPr>
        <w:rFonts w:eastAsia="Times New Roman" w:cs="Times New Roman" w:hint="default"/>
      </w:rPr>
    </w:lvl>
    <w:lvl w:ilvl="8">
      <w:start w:val="1"/>
      <w:numFmt w:val="decimal"/>
      <w:lvlText w:val="%1.%2.%3.%4.%5.%6.%7.%8.%9"/>
      <w:lvlJc w:val="left"/>
      <w:pPr>
        <w:ind w:left="2160" w:hanging="2160"/>
      </w:pPr>
      <w:rPr>
        <w:rFonts w:eastAsia="Times New Roman" w:cs="Times New Roman" w:hint="default"/>
      </w:rPr>
    </w:lvl>
  </w:abstractNum>
  <w:abstractNum w:abstractNumId="15" w15:restartNumberingAfterBreak="0">
    <w:nsid w:val="6B3F2CB0"/>
    <w:multiLevelType w:val="multilevel"/>
    <w:tmpl w:val="37E49540"/>
    <w:lvl w:ilvl="0">
      <w:start w:val="1"/>
      <w:numFmt w:val="decimal"/>
      <w:lvlText w:val="%1."/>
      <w:lvlJc w:val="left"/>
      <w:pPr>
        <w:ind w:left="432" w:hanging="432"/>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6D244778"/>
    <w:multiLevelType w:val="multilevel"/>
    <w:tmpl w:val="F878DE1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15:restartNumberingAfterBreak="0">
    <w:nsid w:val="6E962ED5"/>
    <w:multiLevelType w:val="multilevel"/>
    <w:tmpl w:val="0CDCBBE0"/>
    <w:lvl w:ilvl="0">
      <w:start w:val="2"/>
      <w:numFmt w:val="decimal"/>
      <w:lvlText w:val="%1."/>
      <w:lvlJc w:val="left"/>
      <w:pPr>
        <w:ind w:left="540" w:hanging="540"/>
      </w:pPr>
    </w:lvl>
    <w:lvl w:ilvl="1">
      <w:start w:val="5"/>
      <w:numFmt w:val="decimal"/>
      <w:lvlText w:val="%1.%2."/>
      <w:lvlJc w:val="left"/>
      <w:pPr>
        <w:ind w:left="540" w:hanging="540"/>
      </w:pPr>
    </w:lvl>
    <w:lvl w:ilvl="2">
      <w:start w:val="2"/>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8" w15:restartNumberingAfterBreak="0">
    <w:nsid w:val="73B0756E"/>
    <w:multiLevelType w:val="multilevel"/>
    <w:tmpl w:val="7E7E4E4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9" w15:restartNumberingAfterBreak="0">
    <w:nsid w:val="78104384"/>
    <w:multiLevelType w:val="multilevel"/>
    <w:tmpl w:val="DFDEF42E"/>
    <w:lvl w:ilvl="0">
      <w:start w:val="3"/>
      <w:numFmt w:val="decimal"/>
      <w:lvlText w:val="%1."/>
      <w:lvlJc w:val="left"/>
      <w:pPr>
        <w:ind w:left="432" w:hanging="432"/>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0" w15:restartNumberingAfterBreak="0">
    <w:nsid w:val="7ABF438B"/>
    <w:multiLevelType w:val="multilevel"/>
    <w:tmpl w:val="E570C05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3"/>
  </w:num>
  <w:num w:numId="2">
    <w:abstractNumId w:val="7"/>
  </w:num>
  <w:num w:numId="3">
    <w:abstractNumId w:val="18"/>
  </w:num>
  <w:num w:numId="4">
    <w:abstractNumId w:val="8"/>
  </w:num>
  <w:num w:numId="5">
    <w:abstractNumId w:val="6"/>
  </w:num>
  <w:num w:numId="6">
    <w:abstractNumId w:val="10"/>
  </w:num>
  <w:num w:numId="7">
    <w:abstractNumId w:val="16"/>
  </w:num>
  <w:num w:numId="8">
    <w:abstractNumId w:val="5"/>
  </w:num>
  <w:num w:numId="9">
    <w:abstractNumId w:val="19"/>
  </w:num>
  <w:num w:numId="10">
    <w:abstractNumId w:val="0"/>
  </w:num>
  <w:num w:numId="11">
    <w:abstractNumId w:val="20"/>
  </w:num>
  <w:num w:numId="12">
    <w:abstractNumId w:val="13"/>
  </w:num>
  <w:num w:numId="13">
    <w:abstractNumId w:val="9"/>
  </w:num>
  <w:num w:numId="14">
    <w:abstractNumId w:val="17"/>
  </w:num>
  <w:num w:numId="15">
    <w:abstractNumId w:val="4"/>
  </w:num>
  <w:num w:numId="16">
    <w:abstractNumId w:val="2"/>
  </w:num>
  <w:num w:numId="17">
    <w:abstractNumId w:val="1"/>
  </w:num>
  <w:num w:numId="18">
    <w:abstractNumId w:val="12"/>
  </w:num>
  <w:num w:numId="19">
    <w:abstractNumId w:val="11"/>
  </w:num>
  <w:num w:numId="20">
    <w:abstractNumId w:val="14"/>
  </w:num>
  <w:num w:numId="21">
    <w:abstractNumId w:val="1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Λογαριασμός Microsoft">
    <w15:presenceInfo w15:providerId="Windows Live" w15:userId="09ec0b80f3e5b27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60FD"/>
    <w:rsid w:val="00001279"/>
    <w:rsid w:val="00001A71"/>
    <w:rsid w:val="00010A98"/>
    <w:rsid w:val="00015228"/>
    <w:rsid w:val="00032A4F"/>
    <w:rsid w:val="0004539D"/>
    <w:rsid w:val="000510CA"/>
    <w:rsid w:val="00070546"/>
    <w:rsid w:val="00071E22"/>
    <w:rsid w:val="00080C81"/>
    <w:rsid w:val="00087DEC"/>
    <w:rsid w:val="000A72D1"/>
    <w:rsid w:val="000B7CD3"/>
    <w:rsid w:val="000C1252"/>
    <w:rsid w:val="000D33EF"/>
    <w:rsid w:val="000E0862"/>
    <w:rsid w:val="000E1213"/>
    <w:rsid w:val="000E1A50"/>
    <w:rsid w:val="000F549A"/>
    <w:rsid w:val="001331D9"/>
    <w:rsid w:val="00134614"/>
    <w:rsid w:val="00137B43"/>
    <w:rsid w:val="00141148"/>
    <w:rsid w:val="00151E83"/>
    <w:rsid w:val="00154189"/>
    <w:rsid w:val="00156916"/>
    <w:rsid w:val="00160DF2"/>
    <w:rsid w:val="00160E72"/>
    <w:rsid w:val="0017028A"/>
    <w:rsid w:val="00172E6C"/>
    <w:rsid w:val="001900D8"/>
    <w:rsid w:val="00193DA4"/>
    <w:rsid w:val="001967D4"/>
    <w:rsid w:val="001A6485"/>
    <w:rsid w:val="001B5DBF"/>
    <w:rsid w:val="001B763C"/>
    <w:rsid w:val="001D765B"/>
    <w:rsid w:val="00200705"/>
    <w:rsid w:val="0022752D"/>
    <w:rsid w:val="00231305"/>
    <w:rsid w:val="00235F2A"/>
    <w:rsid w:val="00284C39"/>
    <w:rsid w:val="002C192A"/>
    <w:rsid w:val="002C56B1"/>
    <w:rsid w:val="002F18C1"/>
    <w:rsid w:val="003057B6"/>
    <w:rsid w:val="00307D7B"/>
    <w:rsid w:val="00312C6C"/>
    <w:rsid w:val="00313E6E"/>
    <w:rsid w:val="00314481"/>
    <w:rsid w:val="00330918"/>
    <w:rsid w:val="00333C02"/>
    <w:rsid w:val="00346D55"/>
    <w:rsid w:val="0034791A"/>
    <w:rsid w:val="00351437"/>
    <w:rsid w:val="003641A3"/>
    <w:rsid w:val="00373E43"/>
    <w:rsid w:val="00394C30"/>
    <w:rsid w:val="003A333A"/>
    <w:rsid w:val="003B0346"/>
    <w:rsid w:val="003C0997"/>
    <w:rsid w:val="003C3115"/>
    <w:rsid w:val="003E0C56"/>
    <w:rsid w:val="003E482E"/>
    <w:rsid w:val="003F6302"/>
    <w:rsid w:val="0044189D"/>
    <w:rsid w:val="0048207B"/>
    <w:rsid w:val="004967CF"/>
    <w:rsid w:val="00497E08"/>
    <w:rsid w:val="004B0D78"/>
    <w:rsid w:val="004F00DB"/>
    <w:rsid w:val="004F1225"/>
    <w:rsid w:val="004F5984"/>
    <w:rsid w:val="0053221B"/>
    <w:rsid w:val="005434F2"/>
    <w:rsid w:val="00543EA5"/>
    <w:rsid w:val="00545015"/>
    <w:rsid w:val="00551352"/>
    <w:rsid w:val="00555FAE"/>
    <w:rsid w:val="00557CAB"/>
    <w:rsid w:val="00560E1E"/>
    <w:rsid w:val="0056502F"/>
    <w:rsid w:val="00567470"/>
    <w:rsid w:val="00593C48"/>
    <w:rsid w:val="005B7801"/>
    <w:rsid w:val="005D412F"/>
    <w:rsid w:val="005F6869"/>
    <w:rsid w:val="00606E43"/>
    <w:rsid w:val="006218F1"/>
    <w:rsid w:val="00633E8F"/>
    <w:rsid w:val="006376F9"/>
    <w:rsid w:val="00642AF8"/>
    <w:rsid w:val="00646C8B"/>
    <w:rsid w:val="00663493"/>
    <w:rsid w:val="00673441"/>
    <w:rsid w:val="00684C76"/>
    <w:rsid w:val="00687788"/>
    <w:rsid w:val="006C4AEF"/>
    <w:rsid w:val="006D3603"/>
    <w:rsid w:val="006D4A83"/>
    <w:rsid w:val="006D7F5D"/>
    <w:rsid w:val="006E0208"/>
    <w:rsid w:val="006E58BA"/>
    <w:rsid w:val="006E6150"/>
    <w:rsid w:val="006F15DD"/>
    <w:rsid w:val="006F5CFC"/>
    <w:rsid w:val="007016E8"/>
    <w:rsid w:val="0070616C"/>
    <w:rsid w:val="00707DCA"/>
    <w:rsid w:val="0071023D"/>
    <w:rsid w:val="007242A2"/>
    <w:rsid w:val="00737EF9"/>
    <w:rsid w:val="00760332"/>
    <w:rsid w:val="00764ADB"/>
    <w:rsid w:val="00774BA0"/>
    <w:rsid w:val="007836EB"/>
    <w:rsid w:val="00790C20"/>
    <w:rsid w:val="007966C3"/>
    <w:rsid w:val="007A27DC"/>
    <w:rsid w:val="007B48E4"/>
    <w:rsid w:val="007B7876"/>
    <w:rsid w:val="007C6B0F"/>
    <w:rsid w:val="007D1600"/>
    <w:rsid w:val="008258D8"/>
    <w:rsid w:val="00830141"/>
    <w:rsid w:val="00831007"/>
    <w:rsid w:val="00855B1B"/>
    <w:rsid w:val="008838B4"/>
    <w:rsid w:val="008A6070"/>
    <w:rsid w:val="008B7C21"/>
    <w:rsid w:val="008D35AE"/>
    <w:rsid w:val="009204E0"/>
    <w:rsid w:val="00920D2D"/>
    <w:rsid w:val="00927F37"/>
    <w:rsid w:val="00931894"/>
    <w:rsid w:val="00931E3E"/>
    <w:rsid w:val="0094145F"/>
    <w:rsid w:val="00964F58"/>
    <w:rsid w:val="00966C14"/>
    <w:rsid w:val="0098035D"/>
    <w:rsid w:val="0098386E"/>
    <w:rsid w:val="009B5D98"/>
    <w:rsid w:val="009D7FAA"/>
    <w:rsid w:val="009E10CE"/>
    <w:rsid w:val="009E60FD"/>
    <w:rsid w:val="00A01844"/>
    <w:rsid w:val="00A24723"/>
    <w:rsid w:val="00A252E5"/>
    <w:rsid w:val="00A62B67"/>
    <w:rsid w:val="00A714BD"/>
    <w:rsid w:val="00A77528"/>
    <w:rsid w:val="00A9586E"/>
    <w:rsid w:val="00AA20BE"/>
    <w:rsid w:val="00AB074B"/>
    <w:rsid w:val="00AB4493"/>
    <w:rsid w:val="00AC3919"/>
    <w:rsid w:val="00AF47A8"/>
    <w:rsid w:val="00AF7A47"/>
    <w:rsid w:val="00B05F81"/>
    <w:rsid w:val="00B07595"/>
    <w:rsid w:val="00B2302C"/>
    <w:rsid w:val="00B24153"/>
    <w:rsid w:val="00B31166"/>
    <w:rsid w:val="00B345EA"/>
    <w:rsid w:val="00B46D52"/>
    <w:rsid w:val="00B620B2"/>
    <w:rsid w:val="00B814BC"/>
    <w:rsid w:val="00B87800"/>
    <w:rsid w:val="00B91FC8"/>
    <w:rsid w:val="00BA09C5"/>
    <w:rsid w:val="00BA1383"/>
    <w:rsid w:val="00BA3A4F"/>
    <w:rsid w:val="00BA5A6A"/>
    <w:rsid w:val="00BB5ADE"/>
    <w:rsid w:val="00BC00CA"/>
    <w:rsid w:val="00BC4036"/>
    <w:rsid w:val="00BD1C20"/>
    <w:rsid w:val="00BD22C9"/>
    <w:rsid w:val="00BD4D37"/>
    <w:rsid w:val="00BD6584"/>
    <w:rsid w:val="00BE1EA8"/>
    <w:rsid w:val="00BE7438"/>
    <w:rsid w:val="00BF1605"/>
    <w:rsid w:val="00BF7553"/>
    <w:rsid w:val="00C114E8"/>
    <w:rsid w:val="00C23CBE"/>
    <w:rsid w:val="00C42E2A"/>
    <w:rsid w:val="00C443EF"/>
    <w:rsid w:val="00C621DA"/>
    <w:rsid w:val="00C679AA"/>
    <w:rsid w:val="00C67B0E"/>
    <w:rsid w:val="00C74A7D"/>
    <w:rsid w:val="00C82A83"/>
    <w:rsid w:val="00C8310E"/>
    <w:rsid w:val="00C83F8C"/>
    <w:rsid w:val="00C83FE5"/>
    <w:rsid w:val="00C92004"/>
    <w:rsid w:val="00CB27F9"/>
    <w:rsid w:val="00CD2635"/>
    <w:rsid w:val="00D04E1E"/>
    <w:rsid w:val="00D0670D"/>
    <w:rsid w:val="00D10038"/>
    <w:rsid w:val="00D37814"/>
    <w:rsid w:val="00D46DDD"/>
    <w:rsid w:val="00D516AF"/>
    <w:rsid w:val="00D66482"/>
    <w:rsid w:val="00D747B9"/>
    <w:rsid w:val="00D77ACC"/>
    <w:rsid w:val="00D835B8"/>
    <w:rsid w:val="00D87861"/>
    <w:rsid w:val="00DC493C"/>
    <w:rsid w:val="00DD2005"/>
    <w:rsid w:val="00DE0C5E"/>
    <w:rsid w:val="00DF0648"/>
    <w:rsid w:val="00DF2321"/>
    <w:rsid w:val="00DF6D7A"/>
    <w:rsid w:val="00E00786"/>
    <w:rsid w:val="00E22453"/>
    <w:rsid w:val="00E26605"/>
    <w:rsid w:val="00E309A3"/>
    <w:rsid w:val="00E31EB0"/>
    <w:rsid w:val="00E320AD"/>
    <w:rsid w:val="00E42671"/>
    <w:rsid w:val="00E46E7D"/>
    <w:rsid w:val="00E63AA3"/>
    <w:rsid w:val="00E64F89"/>
    <w:rsid w:val="00E663B9"/>
    <w:rsid w:val="00E85299"/>
    <w:rsid w:val="00E8541F"/>
    <w:rsid w:val="00E96E78"/>
    <w:rsid w:val="00EA37AB"/>
    <w:rsid w:val="00EC3778"/>
    <w:rsid w:val="00EC40CD"/>
    <w:rsid w:val="00EE437E"/>
    <w:rsid w:val="00EF5388"/>
    <w:rsid w:val="00F017E1"/>
    <w:rsid w:val="00F107D9"/>
    <w:rsid w:val="00F14499"/>
    <w:rsid w:val="00F15D75"/>
    <w:rsid w:val="00F2263B"/>
    <w:rsid w:val="00F25C40"/>
    <w:rsid w:val="00F27287"/>
    <w:rsid w:val="00F41686"/>
    <w:rsid w:val="00F629EC"/>
    <w:rsid w:val="00F73AE4"/>
    <w:rsid w:val="00FB1F9B"/>
    <w:rsid w:val="00FD750D"/>
    <w:rsid w:val="00FE58F6"/>
    <w:rsid w:val="00FE6B10"/>
    <w:rsid w:val="00FF5DDA"/>
  </w:rsids>
  <m:mathPr>
    <m:mathFont m:val="Cambria Math"/>
    <m:brkBin m:val="before"/>
    <m:brkBinSub m:val="--"/>
    <m:smallFrac m:val="0"/>
    <m:dispDef/>
    <m:lMargin m:val="0"/>
    <m:rMargin m:val="0"/>
    <m:defJc m:val="centerGroup"/>
    <m:wrapIndent m:val="1440"/>
    <m:intLim m:val="subSup"/>
    <m:naryLim m:val="undOvr"/>
  </m:mathPr>
  <w:themeFontLang w:val="el-GR"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91C047"/>
  <w15:docId w15:val="{E8B50344-9DAE-4988-8913-E8810E894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l-GR" w:eastAsia="el-GR" w:bidi="ar-SA"/>
      </w:rPr>
    </w:rPrDefault>
    <w:pPrDefault>
      <w:pPr>
        <w:spacing w:after="160"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E13"/>
  </w:style>
  <w:style w:type="paragraph" w:styleId="1">
    <w:name w:val="heading 1"/>
    <w:basedOn w:val="a"/>
    <w:next w:val="a"/>
    <w:link w:val="1Char"/>
    <w:uiPriority w:val="9"/>
    <w:qFormat/>
    <w:rsid w:val="00FA5A78"/>
    <w:pPr>
      <w:keepNext/>
      <w:keepLines/>
      <w:spacing w:before="240" w:after="0"/>
      <w:outlineLvl w:val="0"/>
    </w:pPr>
    <w:rPr>
      <w:rFonts w:eastAsiaTheme="majorEastAsia" w:cstheme="majorBidi"/>
      <w:b/>
      <w:sz w:val="32"/>
      <w:szCs w:val="32"/>
    </w:rPr>
  </w:style>
  <w:style w:type="paragraph" w:styleId="2">
    <w:name w:val="heading 2"/>
    <w:basedOn w:val="a"/>
    <w:next w:val="a"/>
    <w:link w:val="2Char"/>
    <w:uiPriority w:val="9"/>
    <w:unhideWhenUsed/>
    <w:qFormat/>
    <w:rsid w:val="005A2031"/>
    <w:pPr>
      <w:keepNext/>
      <w:keepLines/>
      <w:spacing w:before="40" w:after="0"/>
      <w:outlineLvl w:val="1"/>
    </w:pPr>
    <w:rPr>
      <w:rFonts w:eastAsiaTheme="majorEastAsia" w:cstheme="majorBidi"/>
      <w:b/>
      <w:sz w:val="28"/>
      <w:szCs w:val="26"/>
    </w:rPr>
  </w:style>
  <w:style w:type="paragraph" w:styleId="3">
    <w:name w:val="heading 3"/>
    <w:basedOn w:val="a"/>
    <w:next w:val="a"/>
    <w:link w:val="3Char"/>
    <w:uiPriority w:val="9"/>
    <w:unhideWhenUsed/>
    <w:qFormat/>
    <w:rsid w:val="005A2031"/>
    <w:pPr>
      <w:keepNext/>
      <w:keepLines/>
      <w:spacing w:before="40" w:after="0"/>
      <w:outlineLvl w:val="2"/>
    </w:pPr>
    <w:rPr>
      <w:rFonts w:eastAsiaTheme="majorEastAsia" w:cstheme="majorBidi"/>
      <w:b/>
    </w:rPr>
  </w:style>
  <w:style w:type="paragraph" w:styleId="4">
    <w:name w:val="heading 4"/>
    <w:basedOn w:val="a"/>
    <w:next w:val="a"/>
    <w:link w:val="4Char"/>
    <w:uiPriority w:val="9"/>
    <w:unhideWhenUsed/>
    <w:qFormat/>
    <w:rsid w:val="00483D07"/>
    <w:pPr>
      <w:keepNext/>
      <w:keepLines/>
      <w:spacing w:before="40" w:after="0"/>
      <w:outlineLvl w:val="3"/>
    </w:pPr>
    <w:rPr>
      <w:rFonts w:eastAsiaTheme="majorEastAsia" w:cstheme="majorBidi"/>
      <w:i/>
      <w:iCs/>
      <w:color w:val="000000" w:themeColor="text1"/>
    </w:rPr>
  </w:style>
  <w:style w:type="paragraph" w:styleId="5">
    <w:name w:val="heading 5"/>
    <w:basedOn w:val="a"/>
    <w:next w:val="a"/>
    <w:link w:val="5Char"/>
    <w:uiPriority w:val="9"/>
    <w:semiHidden/>
    <w:unhideWhenUsed/>
    <w:qFormat/>
    <w:rsid w:val="000C734D"/>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Char"/>
    <w:uiPriority w:val="9"/>
    <w:semiHidden/>
    <w:unhideWhenUsed/>
    <w:qFormat/>
    <w:rsid w:val="000C734D"/>
    <w:pPr>
      <w:keepNext/>
      <w:keepLines/>
      <w:spacing w:before="40" w:after="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Char"/>
    <w:uiPriority w:val="9"/>
    <w:semiHidden/>
    <w:unhideWhenUsed/>
    <w:qFormat/>
    <w:rsid w:val="000C734D"/>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Char"/>
    <w:uiPriority w:val="9"/>
    <w:semiHidden/>
    <w:unhideWhenUsed/>
    <w:qFormat/>
    <w:rsid w:val="000C734D"/>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Char"/>
    <w:uiPriority w:val="9"/>
    <w:semiHidden/>
    <w:unhideWhenUsed/>
    <w:qFormat/>
    <w:rsid w:val="000C734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character" w:customStyle="1" w:styleId="1Char">
    <w:name w:val="Επικεφαλίδα 1 Char"/>
    <w:basedOn w:val="a0"/>
    <w:link w:val="1"/>
    <w:uiPriority w:val="9"/>
    <w:rsid w:val="00FA5A78"/>
    <w:rPr>
      <w:rFonts w:ascii="Times New Roman" w:eastAsiaTheme="majorEastAsia" w:hAnsi="Times New Roman" w:cstheme="majorBidi"/>
      <w:b/>
      <w:sz w:val="32"/>
      <w:szCs w:val="32"/>
    </w:rPr>
  </w:style>
  <w:style w:type="character" w:customStyle="1" w:styleId="2Char">
    <w:name w:val="Επικεφαλίδα 2 Char"/>
    <w:basedOn w:val="a0"/>
    <w:link w:val="2"/>
    <w:uiPriority w:val="9"/>
    <w:rsid w:val="005A2031"/>
    <w:rPr>
      <w:rFonts w:ascii="Times New Roman" w:eastAsiaTheme="majorEastAsia" w:hAnsi="Times New Roman" w:cstheme="majorBidi"/>
      <w:b/>
      <w:sz w:val="28"/>
      <w:szCs w:val="26"/>
    </w:rPr>
  </w:style>
  <w:style w:type="character" w:customStyle="1" w:styleId="3Char">
    <w:name w:val="Επικεφαλίδα 3 Char"/>
    <w:basedOn w:val="a0"/>
    <w:link w:val="3"/>
    <w:uiPriority w:val="9"/>
    <w:rsid w:val="005A2031"/>
    <w:rPr>
      <w:rFonts w:ascii="Times New Roman" w:eastAsiaTheme="majorEastAsia" w:hAnsi="Times New Roman" w:cstheme="majorBidi"/>
      <w:b/>
      <w:sz w:val="24"/>
      <w:szCs w:val="24"/>
    </w:rPr>
  </w:style>
  <w:style w:type="character" w:customStyle="1" w:styleId="4Char">
    <w:name w:val="Επικεφαλίδα 4 Char"/>
    <w:basedOn w:val="a0"/>
    <w:link w:val="4"/>
    <w:uiPriority w:val="9"/>
    <w:rsid w:val="00483D07"/>
    <w:rPr>
      <w:rFonts w:ascii="Times New Roman" w:eastAsiaTheme="majorEastAsia" w:hAnsi="Times New Roman" w:cstheme="majorBidi"/>
      <w:i/>
      <w:iCs/>
      <w:color w:val="000000" w:themeColor="text1"/>
      <w:sz w:val="24"/>
    </w:rPr>
  </w:style>
  <w:style w:type="character" w:customStyle="1" w:styleId="5Char">
    <w:name w:val="Επικεφαλίδα 5 Char"/>
    <w:basedOn w:val="a0"/>
    <w:link w:val="5"/>
    <w:uiPriority w:val="9"/>
    <w:semiHidden/>
    <w:rsid w:val="000C734D"/>
    <w:rPr>
      <w:rFonts w:asciiTheme="majorHAnsi" w:eastAsiaTheme="majorEastAsia" w:hAnsiTheme="majorHAnsi" w:cstheme="majorBidi"/>
      <w:color w:val="2E74B5" w:themeColor="accent1" w:themeShade="BF"/>
    </w:rPr>
  </w:style>
  <w:style w:type="character" w:customStyle="1" w:styleId="6Char">
    <w:name w:val="Επικεφαλίδα 6 Char"/>
    <w:basedOn w:val="a0"/>
    <w:link w:val="6"/>
    <w:uiPriority w:val="9"/>
    <w:semiHidden/>
    <w:rsid w:val="000C734D"/>
    <w:rPr>
      <w:rFonts w:asciiTheme="majorHAnsi" w:eastAsiaTheme="majorEastAsia" w:hAnsiTheme="majorHAnsi" w:cstheme="majorBidi"/>
      <w:color w:val="1F4D78" w:themeColor="accent1" w:themeShade="7F"/>
    </w:rPr>
  </w:style>
  <w:style w:type="character" w:customStyle="1" w:styleId="7Char">
    <w:name w:val="Επικεφαλίδα 7 Char"/>
    <w:basedOn w:val="a0"/>
    <w:link w:val="7"/>
    <w:uiPriority w:val="9"/>
    <w:semiHidden/>
    <w:rsid w:val="000C734D"/>
    <w:rPr>
      <w:rFonts w:asciiTheme="majorHAnsi" w:eastAsiaTheme="majorEastAsia" w:hAnsiTheme="majorHAnsi" w:cstheme="majorBidi"/>
      <w:i/>
      <w:iCs/>
      <w:color w:val="1F4D78" w:themeColor="accent1" w:themeShade="7F"/>
    </w:rPr>
  </w:style>
  <w:style w:type="character" w:customStyle="1" w:styleId="8Char">
    <w:name w:val="Επικεφαλίδα 8 Char"/>
    <w:basedOn w:val="a0"/>
    <w:link w:val="8"/>
    <w:uiPriority w:val="9"/>
    <w:semiHidden/>
    <w:rsid w:val="000C734D"/>
    <w:rPr>
      <w:rFonts w:asciiTheme="majorHAnsi" w:eastAsiaTheme="majorEastAsia" w:hAnsiTheme="majorHAnsi" w:cstheme="majorBidi"/>
      <w:color w:val="272727" w:themeColor="text1" w:themeTint="D8"/>
      <w:sz w:val="21"/>
      <w:szCs w:val="21"/>
    </w:rPr>
  </w:style>
  <w:style w:type="character" w:customStyle="1" w:styleId="9Char">
    <w:name w:val="Επικεφαλίδα 9 Char"/>
    <w:basedOn w:val="a0"/>
    <w:link w:val="9"/>
    <w:uiPriority w:val="9"/>
    <w:semiHidden/>
    <w:rsid w:val="000C734D"/>
    <w:rPr>
      <w:rFonts w:asciiTheme="majorHAnsi" w:eastAsiaTheme="majorEastAsia" w:hAnsiTheme="majorHAnsi" w:cstheme="majorBidi"/>
      <w:i/>
      <w:iCs/>
      <w:color w:val="272727" w:themeColor="text1" w:themeTint="D8"/>
      <w:sz w:val="21"/>
      <w:szCs w:val="21"/>
    </w:rPr>
  </w:style>
  <w:style w:type="character" w:styleId="a4">
    <w:name w:val="annotation reference"/>
    <w:basedOn w:val="a0"/>
    <w:uiPriority w:val="99"/>
    <w:semiHidden/>
    <w:unhideWhenUsed/>
    <w:rsid w:val="00152458"/>
    <w:rPr>
      <w:sz w:val="16"/>
      <w:szCs w:val="16"/>
    </w:rPr>
  </w:style>
  <w:style w:type="paragraph" w:styleId="a5">
    <w:name w:val="annotation text"/>
    <w:basedOn w:val="a"/>
    <w:link w:val="Char"/>
    <w:uiPriority w:val="99"/>
    <w:unhideWhenUsed/>
    <w:rsid w:val="00152458"/>
    <w:pPr>
      <w:spacing w:line="240" w:lineRule="auto"/>
    </w:pPr>
    <w:rPr>
      <w:sz w:val="20"/>
      <w:szCs w:val="20"/>
    </w:rPr>
  </w:style>
  <w:style w:type="character" w:customStyle="1" w:styleId="Char">
    <w:name w:val="Κείμενο σχολίου Char"/>
    <w:basedOn w:val="a0"/>
    <w:link w:val="a5"/>
    <w:uiPriority w:val="99"/>
    <w:rsid w:val="00152458"/>
    <w:rPr>
      <w:sz w:val="20"/>
      <w:szCs w:val="20"/>
    </w:rPr>
  </w:style>
  <w:style w:type="paragraph" w:styleId="a6">
    <w:name w:val="annotation subject"/>
    <w:basedOn w:val="a5"/>
    <w:next w:val="a5"/>
    <w:link w:val="Char0"/>
    <w:uiPriority w:val="99"/>
    <w:semiHidden/>
    <w:unhideWhenUsed/>
    <w:rsid w:val="00152458"/>
    <w:rPr>
      <w:b/>
      <w:bCs/>
    </w:rPr>
  </w:style>
  <w:style w:type="character" w:customStyle="1" w:styleId="Char0">
    <w:name w:val="Θέμα σχολίου Char"/>
    <w:basedOn w:val="Char"/>
    <w:link w:val="a6"/>
    <w:uiPriority w:val="99"/>
    <w:semiHidden/>
    <w:rsid w:val="00152458"/>
    <w:rPr>
      <w:b/>
      <w:bCs/>
      <w:sz w:val="20"/>
      <w:szCs w:val="20"/>
    </w:rPr>
  </w:style>
  <w:style w:type="paragraph" w:styleId="a7">
    <w:name w:val="Balloon Text"/>
    <w:basedOn w:val="a"/>
    <w:link w:val="Char1"/>
    <w:uiPriority w:val="99"/>
    <w:semiHidden/>
    <w:unhideWhenUsed/>
    <w:rsid w:val="00152458"/>
    <w:pPr>
      <w:spacing w:after="0" w:line="240" w:lineRule="auto"/>
    </w:pPr>
    <w:rPr>
      <w:rFonts w:ascii="Segoe UI" w:hAnsi="Segoe UI" w:cs="Segoe UI"/>
      <w:sz w:val="18"/>
      <w:szCs w:val="18"/>
    </w:rPr>
  </w:style>
  <w:style w:type="character" w:customStyle="1" w:styleId="Char1">
    <w:name w:val="Κείμενο πλαισίου Char"/>
    <w:basedOn w:val="a0"/>
    <w:link w:val="a7"/>
    <w:uiPriority w:val="99"/>
    <w:semiHidden/>
    <w:rsid w:val="00152458"/>
    <w:rPr>
      <w:rFonts w:ascii="Segoe UI" w:hAnsi="Segoe UI" w:cs="Segoe UI"/>
      <w:sz w:val="18"/>
      <w:szCs w:val="18"/>
    </w:rPr>
  </w:style>
  <w:style w:type="paragraph" w:styleId="a8">
    <w:name w:val="header"/>
    <w:basedOn w:val="a"/>
    <w:link w:val="Char2"/>
    <w:uiPriority w:val="99"/>
    <w:unhideWhenUsed/>
    <w:rsid w:val="009058E5"/>
    <w:pPr>
      <w:tabs>
        <w:tab w:val="center" w:pos="4153"/>
        <w:tab w:val="right" w:pos="8306"/>
      </w:tabs>
      <w:spacing w:after="0" w:line="240" w:lineRule="auto"/>
    </w:pPr>
  </w:style>
  <w:style w:type="character" w:customStyle="1" w:styleId="Char2">
    <w:name w:val="Κεφαλίδα Char"/>
    <w:basedOn w:val="a0"/>
    <w:link w:val="a8"/>
    <w:uiPriority w:val="99"/>
    <w:rsid w:val="009058E5"/>
  </w:style>
  <w:style w:type="paragraph" w:styleId="a9">
    <w:name w:val="footer"/>
    <w:basedOn w:val="a"/>
    <w:link w:val="Char3"/>
    <w:uiPriority w:val="99"/>
    <w:unhideWhenUsed/>
    <w:rsid w:val="009058E5"/>
    <w:pPr>
      <w:tabs>
        <w:tab w:val="center" w:pos="4153"/>
        <w:tab w:val="right" w:pos="8306"/>
      </w:tabs>
      <w:spacing w:after="0" w:line="240" w:lineRule="auto"/>
    </w:pPr>
  </w:style>
  <w:style w:type="character" w:customStyle="1" w:styleId="Char3">
    <w:name w:val="Υποσέλιδο Char"/>
    <w:basedOn w:val="a0"/>
    <w:link w:val="a9"/>
    <w:uiPriority w:val="99"/>
    <w:rsid w:val="009058E5"/>
  </w:style>
  <w:style w:type="character" w:styleId="-">
    <w:name w:val="Hyperlink"/>
    <w:basedOn w:val="a0"/>
    <w:uiPriority w:val="99"/>
    <w:unhideWhenUsed/>
    <w:rsid w:val="00184D46"/>
    <w:rPr>
      <w:color w:val="0563C1" w:themeColor="hyperlink"/>
      <w:u w:val="single"/>
    </w:rPr>
  </w:style>
  <w:style w:type="character" w:customStyle="1" w:styleId="10">
    <w:name w:val="Ανεπίλυτη αναφορά1"/>
    <w:basedOn w:val="a0"/>
    <w:uiPriority w:val="99"/>
    <w:semiHidden/>
    <w:unhideWhenUsed/>
    <w:rsid w:val="00184D46"/>
    <w:rPr>
      <w:color w:val="605E5C"/>
      <w:shd w:val="clear" w:color="auto" w:fill="E1DFDD"/>
    </w:rPr>
  </w:style>
  <w:style w:type="paragraph" w:styleId="aa">
    <w:name w:val="TOC Heading"/>
    <w:basedOn w:val="1"/>
    <w:next w:val="a"/>
    <w:uiPriority w:val="39"/>
    <w:unhideWhenUsed/>
    <w:qFormat/>
    <w:rsid w:val="003B1F12"/>
    <w:pPr>
      <w:spacing w:line="259" w:lineRule="auto"/>
      <w:jc w:val="left"/>
      <w:outlineLvl w:val="9"/>
    </w:pPr>
    <w:rPr>
      <w:rFonts w:asciiTheme="majorHAnsi" w:hAnsiTheme="majorHAnsi"/>
      <w:b w:val="0"/>
      <w:color w:val="2E74B5" w:themeColor="accent1" w:themeShade="BF"/>
      <w:lang w:val="en-US"/>
    </w:rPr>
  </w:style>
  <w:style w:type="paragraph" w:styleId="11">
    <w:name w:val="toc 1"/>
    <w:basedOn w:val="a"/>
    <w:next w:val="a"/>
    <w:autoRedefine/>
    <w:uiPriority w:val="39"/>
    <w:unhideWhenUsed/>
    <w:rsid w:val="00F41686"/>
    <w:pPr>
      <w:tabs>
        <w:tab w:val="right" w:pos="8494"/>
      </w:tabs>
      <w:spacing w:after="100"/>
    </w:pPr>
  </w:style>
  <w:style w:type="paragraph" w:styleId="20">
    <w:name w:val="toc 2"/>
    <w:basedOn w:val="a"/>
    <w:next w:val="a"/>
    <w:autoRedefine/>
    <w:uiPriority w:val="39"/>
    <w:unhideWhenUsed/>
    <w:rsid w:val="00F41686"/>
    <w:pPr>
      <w:spacing w:after="100"/>
      <w:ind w:left="240"/>
    </w:pPr>
  </w:style>
  <w:style w:type="paragraph" w:styleId="30">
    <w:name w:val="toc 3"/>
    <w:basedOn w:val="a"/>
    <w:next w:val="a"/>
    <w:autoRedefine/>
    <w:uiPriority w:val="39"/>
    <w:unhideWhenUsed/>
    <w:rsid w:val="00E663B9"/>
    <w:pPr>
      <w:tabs>
        <w:tab w:val="right" w:pos="8494"/>
      </w:tabs>
      <w:spacing w:after="100"/>
      <w:ind w:left="480"/>
    </w:pPr>
  </w:style>
  <w:style w:type="paragraph" w:styleId="-HTML">
    <w:name w:val="HTML Preformatted"/>
    <w:basedOn w:val="a"/>
    <w:link w:val="-HTMLChar"/>
    <w:uiPriority w:val="99"/>
    <w:semiHidden/>
    <w:unhideWhenUsed/>
    <w:rsid w:val="00C868EF"/>
    <w:pPr>
      <w:spacing w:after="0" w:line="240" w:lineRule="auto"/>
    </w:pPr>
    <w:rPr>
      <w:rFonts w:ascii="Consolas" w:hAnsi="Consolas"/>
      <w:sz w:val="20"/>
      <w:szCs w:val="20"/>
    </w:rPr>
  </w:style>
  <w:style w:type="character" w:customStyle="1" w:styleId="-HTMLChar">
    <w:name w:val="Προ-διαμορφωμένο HTML Char"/>
    <w:basedOn w:val="a0"/>
    <w:link w:val="-HTML"/>
    <w:uiPriority w:val="99"/>
    <w:semiHidden/>
    <w:rsid w:val="00C868EF"/>
    <w:rPr>
      <w:rFonts w:ascii="Consolas" w:hAnsi="Consolas"/>
      <w:sz w:val="20"/>
      <w:szCs w:val="20"/>
    </w:rPr>
  </w:style>
  <w:style w:type="paragraph" w:styleId="ab">
    <w:name w:val="List Paragraph"/>
    <w:basedOn w:val="a"/>
    <w:uiPriority w:val="34"/>
    <w:qFormat/>
    <w:rsid w:val="00FF132C"/>
    <w:pPr>
      <w:ind w:left="720"/>
      <w:contextualSpacing/>
    </w:pPr>
  </w:style>
  <w:style w:type="paragraph" w:styleId="ac">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styleId="40">
    <w:name w:val="toc 4"/>
    <w:basedOn w:val="a"/>
    <w:next w:val="a"/>
    <w:autoRedefine/>
    <w:uiPriority w:val="39"/>
    <w:unhideWhenUsed/>
    <w:rsid w:val="00BE1EA8"/>
    <w:pPr>
      <w:spacing w:after="100"/>
      <w:ind w:left="720"/>
    </w:pPr>
  </w:style>
  <w:style w:type="paragraph" w:styleId="ad">
    <w:name w:val="Revision"/>
    <w:hidden/>
    <w:uiPriority w:val="99"/>
    <w:semiHidden/>
    <w:rsid w:val="00CD2635"/>
    <w:pPr>
      <w:spacing w:after="0" w:line="240" w:lineRule="auto"/>
      <w:jc w:val="left"/>
    </w:pPr>
  </w:style>
  <w:style w:type="character" w:customStyle="1" w:styleId="21">
    <w:name w:val="Ανεπίλυτη αναφορά2"/>
    <w:basedOn w:val="a0"/>
    <w:uiPriority w:val="99"/>
    <w:semiHidden/>
    <w:unhideWhenUsed/>
    <w:rsid w:val="00333C02"/>
    <w:rPr>
      <w:color w:val="605E5C"/>
      <w:shd w:val="clear" w:color="auto" w:fill="E1DFDD"/>
    </w:rPr>
  </w:style>
  <w:style w:type="character" w:customStyle="1" w:styleId="31">
    <w:name w:val="Ανεπίλυτη αναφορά3"/>
    <w:basedOn w:val="a0"/>
    <w:uiPriority w:val="99"/>
    <w:semiHidden/>
    <w:unhideWhenUsed/>
    <w:rsid w:val="00235F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968053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ikee.lib.auth.gr/search?f=faculty&amp;p=%22%CE%A0%CE%B1%CE%B9%CE%B4%CE%B1%CE%B3%CF%89%CE%B3%CE%B9%CE%BA%CE%AE%20%CE%A3%CF%87%CE%BF%CE%BB%CE%AE%2C%20%CE%A4%CE%BC%CE%AE%CE%BC%CE%B1%20%CE%95%CF%80%CE%B9%CF%83%CF%84%CE%B7%CE%BC%CF%8E%CE%BD%20%CE%A0%CF%81%CE%BF%CF%83%CF%87%CE%BF%CE%BB%CE%B9%CE%BA%CE%AE%CF%82%20%CE%91%CE%B3%CF%89%CE%B3%CE%AE%CF%82%20%CE%BA%CE%B1%CE%B9%20%CE%95%CE%BA%CF%80%CE%B1%CE%AF%CE%B4%CE%B5%CF%85%CF%83%CE%B7%CF%82%22&amp;sc=1&amp;ln=el" TargetMode="Externa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bit.ly/2L9M7gF" TargetMode="Externa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estcollections.wcsu.edu/handle/20.500.12945/37"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www.demopaideia.gr/" TargetMode="External"/><Relationship Id="rId19" Type="http://schemas.microsoft.com/office/2016/09/relationships/commentsIds" Target="commentsIds.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www.eens.org/?page_id=1620"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jKiijcHBGUAJWm2mFi6n8zqauc3g==">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</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5D17D7F-A776-406B-A6E2-C6CCD4525E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2032</TotalTime>
  <Pages>123</Pages>
  <Words>41704</Words>
  <Characters>225205</Characters>
  <Application>Microsoft Office Word</Application>
  <DocSecurity>0</DocSecurity>
  <Lines>1876</Lines>
  <Paragraphs>532</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266377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Ζωή Μανώλη</dc:creator>
  <cp:lastModifiedBy>Λογαριασμός Microsoft</cp:lastModifiedBy>
  <cp:revision>53</cp:revision>
  <cp:lastPrinted>2023-02-03T18:56:00Z</cp:lastPrinted>
  <dcterms:created xsi:type="dcterms:W3CDTF">2023-02-03T10:26:00Z</dcterms:created>
  <dcterms:modified xsi:type="dcterms:W3CDTF">2023-03-05T16:11:00Z</dcterms:modified>
</cp:coreProperties>
</file>