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184221643" w:displacedByCustomXml="next"/>
    <w:bookmarkStart w:id="1" w:name="_Toc182387529" w:displacedByCustomXml="next"/>
    <w:sdt>
      <w:sdtPr>
        <w:rPr>
          <w:rFonts w:asciiTheme="minorHAnsi" w:eastAsiaTheme="minorHAnsi" w:hAnsiTheme="minorHAnsi" w:cstheme="minorBidi"/>
          <w:b w:val="0"/>
          <w:color w:val="auto"/>
          <w:sz w:val="22"/>
          <w:szCs w:val="22"/>
        </w:rPr>
        <w:id w:val="-1863348721"/>
        <w:docPartObj>
          <w:docPartGallery w:val="Cover Pages"/>
          <w:docPartUnique/>
        </w:docPartObj>
      </w:sdtPr>
      <w:sdtEndPr>
        <w:rPr>
          <w:rFonts w:ascii="Times New Roman" w:hAnsi="Times New Roman" w:cs="Times New Roman"/>
          <w:bCs/>
          <w:color w:val="000000" w:themeColor="text1"/>
          <w:szCs w:val="28"/>
          <w:u w:val="single"/>
        </w:rPr>
      </w:sdtEndPr>
      <w:sdtContent>
        <w:p w14:paraId="31358721" w14:textId="77777777" w:rsidR="00933191" w:rsidRDefault="00933191" w:rsidP="00F24A66">
          <w:pPr>
            <w:pStyle w:val="3"/>
          </w:pPr>
          <w:r>
            <w:rPr>
              <w:noProof/>
              <w:lang w:eastAsia="el-GR"/>
            </w:rPr>
            <w:drawing>
              <wp:inline distT="0" distB="0" distL="0" distR="0" wp14:anchorId="2842EA1D" wp14:editId="2A1C1EDF">
                <wp:extent cx="2186643" cy="1927358"/>
                <wp:effectExtent l="0" t="0" r="4445" b="0"/>
                <wp:docPr id="52"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Εικόνα 52"/>
                        <pic:cNvPicPr/>
                      </pic:nvPicPr>
                      <pic:blipFill rotWithShape="1">
                        <a:blip r:embed="rId8">
                          <a:extLst>
                            <a:ext uri="{28A0092B-C50C-407E-A947-70E740481C1C}">
                              <a14:useLocalDpi xmlns:a14="http://schemas.microsoft.com/office/drawing/2010/main" val="0"/>
                            </a:ext>
                          </a:extLst>
                        </a:blip>
                        <a:srcRect l="24786" t="5596" r="24634" b="5238"/>
                        <a:stretch/>
                      </pic:blipFill>
                      <pic:spPr bwMode="auto">
                        <a:xfrm>
                          <a:off x="0" y="0"/>
                          <a:ext cx="2203770" cy="1942454"/>
                        </a:xfrm>
                        <a:prstGeom prst="rect">
                          <a:avLst/>
                        </a:prstGeom>
                        <a:ln>
                          <a:noFill/>
                        </a:ln>
                        <a:extLst>
                          <a:ext uri="{53640926-AAD7-44D8-BBD7-CCE9431645EC}">
                            <a14:shadowObscured xmlns:a14="http://schemas.microsoft.com/office/drawing/2010/main"/>
                          </a:ext>
                        </a:extLst>
                      </pic:spPr>
                    </pic:pic>
                  </a:graphicData>
                </a:graphic>
              </wp:inline>
            </w:drawing>
          </w:r>
          <w:bookmarkEnd w:id="1"/>
          <w:bookmarkEnd w:id="0"/>
        </w:p>
        <w:p w14:paraId="6D8DCE82" w14:textId="77777777" w:rsidR="00AB5DB1" w:rsidRPr="00AB5DB1" w:rsidRDefault="00AB5DB1" w:rsidP="00AB5DB1">
          <w:pPr>
            <w:jc w:val="center"/>
            <w:rPr>
              <w:rFonts w:ascii="Times New Roman" w:hAnsi="Times New Roman" w:cs="Times New Roman"/>
              <w:color w:val="000000" w:themeColor="text1"/>
              <w:sz w:val="36"/>
              <w:szCs w:val="36"/>
            </w:rPr>
          </w:pPr>
          <w:r w:rsidRPr="00AB5DB1">
            <w:rPr>
              <w:rFonts w:ascii="Times New Roman" w:hAnsi="Times New Roman" w:cs="Times New Roman"/>
              <w:color w:val="000000" w:themeColor="text1"/>
              <w:sz w:val="36"/>
              <w:szCs w:val="36"/>
            </w:rPr>
            <w:t>ΠΑΝΕΠΙΣΤΗΜΙΟ ΠΕΛΟΠΟΝΝΗΣΟΥ</w:t>
          </w:r>
        </w:p>
        <w:p w14:paraId="7438430A" w14:textId="77777777" w:rsidR="00AB5DB1" w:rsidRPr="00AB5DB1" w:rsidRDefault="00AB5DB1" w:rsidP="00AB5DB1">
          <w:pPr>
            <w:jc w:val="center"/>
            <w:rPr>
              <w:rFonts w:ascii="Times New Roman" w:hAnsi="Times New Roman" w:cs="Times New Roman"/>
              <w:color w:val="000000" w:themeColor="text1"/>
              <w:sz w:val="36"/>
              <w:szCs w:val="36"/>
            </w:rPr>
          </w:pPr>
          <w:r w:rsidRPr="00AB5DB1">
            <w:rPr>
              <w:rFonts w:ascii="Times New Roman" w:hAnsi="Times New Roman" w:cs="Times New Roman"/>
              <w:color w:val="000000" w:themeColor="text1"/>
              <w:sz w:val="36"/>
              <w:szCs w:val="36"/>
            </w:rPr>
            <w:t>ΣΧΟΛΗ ΜΗΧΑΝΙΚΩΝ</w:t>
          </w:r>
        </w:p>
        <w:p w14:paraId="2D70D38A" w14:textId="77777777" w:rsidR="00AB5DB1" w:rsidRPr="00AB5DB1" w:rsidRDefault="00AB5DB1" w:rsidP="00AB5DB1">
          <w:pPr>
            <w:jc w:val="center"/>
            <w:rPr>
              <w:rFonts w:ascii="Times New Roman" w:hAnsi="Times New Roman" w:cs="Times New Roman"/>
              <w:color w:val="000000" w:themeColor="text1"/>
              <w:sz w:val="36"/>
              <w:szCs w:val="36"/>
            </w:rPr>
          </w:pPr>
          <w:r w:rsidRPr="00AB5DB1">
            <w:rPr>
              <w:rFonts w:ascii="Times New Roman" w:hAnsi="Times New Roman" w:cs="Times New Roman"/>
              <w:color w:val="000000" w:themeColor="text1"/>
              <w:sz w:val="36"/>
              <w:szCs w:val="36"/>
            </w:rPr>
            <w:t>ΤΜΗΜΑ ΗΛΕΚΤΡΟΛΟΓΩΝ ΜΗΧΑΝΙΚΩΝ</w:t>
          </w:r>
        </w:p>
        <w:p w14:paraId="5C70272E" w14:textId="77777777" w:rsidR="00AB5DB1" w:rsidRDefault="00AB5DB1" w:rsidP="00AB5DB1">
          <w:pPr>
            <w:jc w:val="center"/>
            <w:rPr>
              <w:rFonts w:ascii="Times New Roman" w:hAnsi="Times New Roman" w:cs="Times New Roman"/>
              <w:color w:val="000000" w:themeColor="text1"/>
              <w:sz w:val="36"/>
              <w:szCs w:val="36"/>
            </w:rPr>
          </w:pPr>
          <w:r w:rsidRPr="00AB5DB1">
            <w:rPr>
              <w:rFonts w:ascii="Times New Roman" w:hAnsi="Times New Roman" w:cs="Times New Roman"/>
              <w:color w:val="000000" w:themeColor="text1"/>
              <w:sz w:val="36"/>
              <w:szCs w:val="36"/>
            </w:rPr>
            <w:t>ΚΑΙ ΜΗΧΑΝΙΚΩΝ ΥΠΟΛΟΓΙΣΤΩΝ</w:t>
          </w:r>
        </w:p>
        <w:p w14:paraId="559BE594" w14:textId="77777777" w:rsidR="00AB5DB1" w:rsidRDefault="00AB5DB1" w:rsidP="00AB5DB1">
          <w:pPr>
            <w:jc w:val="center"/>
            <w:rPr>
              <w:rFonts w:ascii="Times New Roman" w:hAnsi="Times New Roman" w:cs="Times New Roman"/>
              <w:color w:val="000000" w:themeColor="text1"/>
              <w:sz w:val="36"/>
              <w:szCs w:val="36"/>
            </w:rPr>
          </w:pPr>
        </w:p>
        <w:p w14:paraId="58C33EBF" w14:textId="1A65206D" w:rsidR="00AB5DB1" w:rsidRDefault="005212A8" w:rsidP="00AB5DB1">
          <w:pPr>
            <w:jc w:val="center"/>
            <w:rPr>
              <w:rFonts w:ascii="Times New Roman" w:hAnsi="Times New Roman" w:cs="Times New Roman"/>
              <w:b/>
              <w:bCs/>
              <w:color w:val="000000" w:themeColor="text1"/>
              <w:sz w:val="28"/>
              <w:szCs w:val="28"/>
              <w:u w:val="single"/>
            </w:rPr>
          </w:pPr>
          <w:r>
            <w:rPr>
              <w:rFonts w:ascii="Times New Roman" w:hAnsi="Times New Roman" w:cs="Times New Roman"/>
              <w:b/>
              <w:bCs/>
              <w:color w:val="000000" w:themeColor="text1"/>
              <w:sz w:val="36"/>
              <w:szCs w:val="36"/>
            </w:rPr>
            <w:t xml:space="preserve">ΔΙΠΛΩΜΑΤΙΚΗ </w:t>
          </w:r>
          <w:r w:rsidR="00AB5DB1" w:rsidRPr="00AB5DB1">
            <w:rPr>
              <w:rFonts w:ascii="Times New Roman" w:hAnsi="Times New Roman" w:cs="Times New Roman"/>
              <w:b/>
              <w:bCs/>
              <w:color w:val="000000" w:themeColor="text1"/>
              <w:sz w:val="36"/>
              <w:szCs w:val="36"/>
            </w:rPr>
            <w:t>ΕΡΓΑΣΙΑ</w:t>
          </w:r>
        </w:p>
        <w:p w14:paraId="554B1960" w14:textId="77777777" w:rsidR="00AB5DB1" w:rsidRDefault="00AB5DB1" w:rsidP="00AB5DB1">
          <w:pPr>
            <w:jc w:val="center"/>
            <w:rPr>
              <w:rFonts w:ascii="Times New Roman" w:hAnsi="Times New Roman" w:cs="Times New Roman"/>
              <w:b/>
              <w:bCs/>
              <w:color w:val="000000" w:themeColor="text1"/>
              <w:sz w:val="28"/>
              <w:szCs w:val="28"/>
              <w:u w:val="single"/>
            </w:rPr>
          </w:pPr>
        </w:p>
        <w:p w14:paraId="3D19589C" w14:textId="77777777" w:rsidR="00AB5DB1" w:rsidRDefault="00AB5DB1" w:rsidP="00AB5DB1">
          <w:pPr>
            <w:rPr>
              <w:rFonts w:ascii="Times New Roman" w:hAnsi="Times New Roman" w:cs="Times New Roman"/>
              <w:b/>
              <w:bCs/>
              <w:color w:val="000000" w:themeColor="text1"/>
              <w:sz w:val="28"/>
              <w:szCs w:val="28"/>
              <w:u w:val="single"/>
            </w:rPr>
          </w:pPr>
        </w:p>
        <w:p w14:paraId="10691F42" w14:textId="0270996E" w:rsidR="00BF4952" w:rsidRDefault="00BF4952" w:rsidP="00BF4952">
          <w:pPr>
            <w:jc w:val="center"/>
            <w:rPr>
              <w:rFonts w:ascii="Times New Roman" w:hAnsi="Times New Roman" w:cs="Times New Roman"/>
              <w:color w:val="000000" w:themeColor="text1"/>
              <w:sz w:val="36"/>
              <w:szCs w:val="36"/>
            </w:rPr>
          </w:pPr>
          <w:r w:rsidRPr="00BF4952">
            <w:rPr>
              <w:rFonts w:ascii="Times New Roman" w:hAnsi="Times New Roman" w:cs="Times New Roman"/>
              <w:color w:val="000000" w:themeColor="text1"/>
              <w:sz w:val="36"/>
              <w:szCs w:val="36"/>
            </w:rPr>
            <w:t>“</w:t>
          </w:r>
          <w:r w:rsidR="00AB5DB1" w:rsidRPr="00BF4952">
            <w:rPr>
              <w:rFonts w:ascii="Times New Roman" w:hAnsi="Times New Roman" w:cs="Times New Roman"/>
              <w:color w:val="000000" w:themeColor="text1"/>
              <w:sz w:val="36"/>
              <w:szCs w:val="36"/>
            </w:rPr>
            <w:t>ΤΡΟΠΟΙ ΕΛΕΓΧΟΥ ΚΑΙ ΡΥΘΜΙΣΗΣ ΤΑΧΥΤΗΤΑΣ ΑΣΥΓΧΡΟΝΟΥ ΚΙΝΗ</w:t>
          </w:r>
          <w:r w:rsidRPr="00BF4952">
            <w:rPr>
              <w:rFonts w:ascii="Times New Roman" w:hAnsi="Times New Roman" w:cs="Times New Roman"/>
              <w:color w:val="000000" w:themeColor="text1"/>
              <w:sz w:val="36"/>
              <w:szCs w:val="36"/>
            </w:rPr>
            <w:t>ΤΗΡΑ”</w:t>
          </w:r>
        </w:p>
        <w:p w14:paraId="2BE0DE80" w14:textId="77777777" w:rsidR="00BF4952" w:rsidRDefault="00BF4952" w:rsidP="00BF4952">
          <w:pPr>
            <w:jc w:val="center"/>
            <w:rPr>
              <w:rFonts w:ascii="Times New Roman" w:hAnsi="Times New Roman" w:cs="Times New Roman"/>
              <w:color w:val="000000" w:themeColor="text1"/>
              <w:sz w:val="36"/>
              <w:szCs w:val="36"/>
            </w:rPr>
          </w:pPr>
        </w:p>
        <w:p w14:paraId="6CC49ED4" w14:textId="77777777" w:rsidR="00BF4952" w:rsidRDefault="00BF4952" w:rsidP="00BF4952">
          <w:pPr>
            <w:jc w:val="center"/>
            <w:rPr>
              <w:rFonts w:ascii="Times New Roman" w:hAnsi="Times New Roman" w:cs="Times New Roman"/>
              <w:color w:val="000000" w:themeColor="text1"/>
              <w:sz w:val="36"/>
              <w:szCs w:val="36"/>
            </w:rPr>
          </w:pPr>
        </w:p>
        <w:p w14:paraId="4E0E0C0C" w14:textId="77777777" w:rsidR="00BF4952" w:rsidRDefault="00BF4952" w:rsidP="00BF4952">
          <w:pPr>
            <w:jc w:val="cente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ΚΟΥΚΙΔΗΣ ΕΥΣΤΑΘΙΟΣ</w:t>
          </w:r>
        </w:p>
        <w:p w14:paraId="0BF10AE5" w14:textId="77777777" w:rsidR="00BF4952" w:rsidRDefault="00BF4952" w:rsidP="00BF4952">
          <w:pPr>
            <w:rPr>
              <w:rFonts w:ascii="Times New Roman" w:hAnsi="Times New Roman" w:cs="Times New Roman"/>
              <w:color w:val="000000" w:themeColor="text1"/>
              <w:sz w:val="36"/>
              <w:szCs w:val="36"/>
            </w:rPr>
          </w:pPr>
        </w:p>
        <w:p w14:paraId="393BA133" w14:textId="77777777" w:rsidR="00BF4952" w:rsidRPr="00BF4952" w:rsidRDefault="00BF4952" w:rsidP="00BF4952">
          <w:pPr>
            <w:rPr>
              <w:rFonts w:ascii="Times New Roman" w:hAnsi="Times New Roman" w:cs="Times New Roman"/>
              <w:color w:val="000000" w:themeColor="text1"/>
              <w:sz w:val="28"/>
              <w:szCs w:val="28"/>
            </w:rPr>
          </w:pPr>
        </w:p>
        <w:p w14:paraId="0E37761F" w14:textId="238CF0EC" w:rsidR="00BF4952" w:rsidRPr="0040583C" w:rsidRDefault="00A723CE" w:rsidP="00BF4952">
          <w:pPr>
            <w:rPr>
              <w:rFonts w:ascii="Times New Roman" w:hAnsi="Times New Roman" w:cs="Times New Roman"/>
              <w:b/>
              <w:bCs/>
              <w:color w:val="000000" w:themeColor="text1"/>
              <w:sz w:val="28"/>
              <w:szCs w:val="28"/>
              <w:u w:val="single"/>
            </w:rPr>
          </w:pPr>
          <w:r w:rsidRPr="00367FED">
            <w:rPr>
              <w:rFonts w:ascii="Times New Roman" w:hAnsi="Times New Roman" w:cs="Times New Roman"/>
              <w:sz w:val="28"/>
              <w:szCs w:val="28"/>
            </w:rPr>
            <w:t>ΕΠΙΒΛΕΠ</w:t>
          </w:r>
          <w:r w:rsidR="0040583C" w:rsidRPr="00367FED">
            <w:rPr>
              <w:rFonts w:ascii="Times New Roman" w:hAnsi="Times New Roman" w:cs="Times New Roman"/>
              <w:sz w:val="28"/>
              <w:szCs w:val="28"/>
            </w:rPr>
            <w:t>Ο</w:t>
          </w:r>
          <w:r w:rsidR="00BF4952" w:rsidRPr="00367FED">
            <w:rPr>
              <w:rFonts w:ascii="Times New Roman" w:hAnsi="Times New Roman" w:cs="Times New Roman"/>
              <w:sz w:val="28"/>
              <w:szCs w:val="28"/>
            </w:rPr>
            <w:t xml:space="preserve">Ν: </w:t>
          </w:r>
          <w:r w:rsidR="00BF4952" w:rsidRPr="00BF4952">
            <w:rPr>
              <w:rFonts w:ascii="Times New Roman" w:hAnsi="Times New Roman" w:cs="Times New Roman"/>
              <w:color w:val="000000" w:themeColor="text1"/>
              <w:sz w:val="28"/>
              <w:szCs w:val="28"/>
            </w:rPr>
            <w:t>ΒΑΣΙΛΕΙΟΣ ΝΕΚΤΑΡΙΟΣ ΧΑΡΑΛΑΜΠΑΚΟΣ</w:t>
          </w:r>
        </w:p>
        <w:p w14:paraId="00BB3624" w14:textId="77777777" w:rsidR="00BF4952" w:rsidRDefault="00BF4952" w:rsidP="00BF4952">
          <w:pPr>
            <w:rPr>
              <w:rFonts w:ascii="Times New Roman" w:hAnsi="Times New Roman" w:cs="Times New Roman"/>
              <w:b/>
              <w:bCs/>
              <w:color w:val="000000" w:themeColor="text1"/>
              <w:sz w:val="28"/>
              <w:szCs w:val="28"/>
              <w:u w:val="single"/>
            </w:rPr>
          </w:pPr>
        </w:p>
        <w:p w14:paraId="2918C35E" w14:textId="78A455C1" w:rsidR="00D1521E" w:rsidRPr="00D1521E" w:rsidRDefault="00D1521E" w:rsidP="00F9732C">
          <w:pPr>
            <w:jc w:val="center"/>
            <w:rPr>
              <w:rFonts w:ascii="Times New Roman" w:hAnsi="Times New Roman" w:cs="Times New Roman"/>
              <w:color w:val="000000" w:themeColor="text1"/>
              <w:sz w:val="28"/>
              <w:szCs w:val="28"/>
            </w:rPr>
          </w:pPr>
          <w:r w:rsidRPr="00D1521E">
            <w:rPr>
              <w:rFonts w:ascii="Times New Roman" w:hAnsi="Times New Roman" w:cs="Times New Roman"/>
              <w:color w:val="000000" w:themeColor="text1"/>
              <w:sz w:val="28"/>
              <w:szCs w:val="28"/>
            </w:rPr>
            <w:t xml:space="preserve">ΠΑΤΡΑ </w:t>
          </w:r>
          <w:r w:rsidR="008A7E59">
            <w:rPr>
              <w:rFonts w:ascii="Times New Roman" w:hAnsi="Times New Roman" w:cs="Times New Roman"/>
              <w:color w:val="000000" w:themeColor="text1"/>
              <w:sz w:val="28"/>
              <w:szCs w:val="28"/>
              <w:lang w:val="en-US"/>
            </w:rPr>
            <w:t>2023-</w:t>
          </w:r>
          <w:r w:rsidRPr="00D1521E">
            <w:rPr>
              <w:rFonts w:ascii="Times New Roman" w:hAnsi="Times New Roman" w:cs="Times New Roman"/>
              <w:color w:val="000000" w:themeColor="text1"/>
              <w:sz w:val="28"/>
              <w:szCs w:val="28"/>
            </w:rPr>
            <w:t>202</w:t>
          </w:r>
          <w:r w:rsidR="003462ED">
            <w:rPr>
              <w:rFonts w:ascii="Times New Roman" w:hAnsi="Times New Roman" w:cs="Times New Roman"/>
              <w:color w:val="000000" w:themeColor="text1"/>
              <w:sz w:val="28"/>
              <w:szCs w:val="28"/>
            </w:rPr>
            <w:t>4</w:t>
          </w:r>
        </w:p>
        <w:p w14:paraId="0685E3E8" w14:textId="77777777" w:rsidR="003462ED" w:rsidRDefault="003462ED" w:rsidP="000F1970">
          <w:pPr>
            <w:jc w:val="center"/>
            <w:rPr>
              <w:rFonts w:ascii="Times New Roman" w:hAnsi="Times New Roman" w:cs="Times New Roman"/>
              <w:b/>
              <w:bCs/>
              <w:color w:val="000000" w:themeColor="text1"/>
              <w:sz w:val="32"/>
              <w:szCs w:val="32"/>
            </w:rPr>
          </w:pPr>
        </w:p>
        <w:p w14:paraId="360BC125" w14:textId="7292D86E" w:rsidR="000F1970" w:rsidRDefault="000F1970" w:rsidP="000F1970">
          <w:pPr>
            <w:jc w:val="center"/>
            <w:rPr>
              <w:rFonts w:ascii="Times New Roman" w:hAnsi="Times New Roman" w:cs="Times New Roman"/>
              <w:b/>
              <w:bCs/>
              <w:color w:val="000000" w:themeColor="text1"/>
              <w:sz w:val="32"/>
              <w:szCs w:val="32"/>
            </w:rPr>
          </w:pPr>
          <w:r w:rsidRPr="000F1970">
            <w:rPr>
              <w:rFonts w:ascii="Times New Roman" w:hAnsi="Times New Roman" w:cs="Times New Roman"/>
              <w:b/>
              <w:bCs/>
              <w:color w:val="000000" w:themeColor="text1"/>
              <w:sz w:val="32"/>
              <w:szCs w:val="32"/>
            </w:rPr>
            <w:lastRenderedPageBreak/>
            <w:t>Π</w:t>
          </w:r>
          <w:r w:rsidR="00F9732C">
            <w:rPr>
              <w:rFonts w:ascii="Times New Roman" w:hAnsi="Times New Roman" w:cs="Times New Roman"/>
              <w:b/>
              <w:bCs/>
              <w:color w:val="000000" w:themeColor="text1"/>
              <w:sz w:val="32"/>
              <w:szCs w:val="32"/>
            </w:rPr>
            <w:t>ΕΡΙΟΧΟΜΕΝΑ</w:t>
          </w:r>
        </w:p>
        <w:p w14:paraId="7BFD7F2B" w14:textId="77777777" w:rsidR="00DA7971" w:rsidRPr="00A40508" w:rsidRDefault="00DA7971" w:rsidP="000F1970">
          <w:pPr>
            <w:jc w:val="center"/>
            <w:rPr>
              <w:rFonts w:ascii="Times New Roman" w:hAnsi="Times New Roman" w:cs="Times New Roman"/>
              <w:b/>
              <w:bCs/>
              <w:color w:val="000000" w:themeColor="text1"/>
              <w:sz w:val="32"/>
              <w:szCs w:val="32"/>
              <w:lang w:val="en-US"/>
            </w:rPr>
          </w:pPr>
        </w:p>
        <w:sdt>
          <w:sdtPr>
            <w:rPr>
              <w:rFonts w:eastAsiaTheme="minorHAnsi" w:cstheme="minorBidi"/>
              <w:b/>
              <w:lang w:eastAsia="en-US"/>
            </w:rPr>
            <w:id w:val="-1225144043"/>
            <w:docPartObj>
              <w:docPartGallery w:val="Table of Contents"/>
              <w:docPartUnique/>
            </w:docPartObj>
          </w:sdtPr>
          <w:sdtEndPr>
            <w:rPr>
              <w:b w:val="0"/>
              <w:bCs/>
              <w:sz w:val="28"/>
              <w:szCs w:val="28"/>
            </w:rPr>
          </w:sdtEndPr>
          <w:sdtContent>
            <w:p w14:paraId="0BB12EC5" w14:textId="1E78D0E1" w:rsidR="009D4B8A" w:rsidRDefault="004775C4">
              <w:pPr>
                <w:pStyle w:val="30"/>
                <w:tabs>
                  <w:tab w:val="right" w:leader="dot" w:pos="8296"/>
                </w:tabs>
                <w:rPr>
                  <w:rFonts w:cstheme="minorBidi"/>
                  <w:noProof/>
                  <w:kern w:val="2"/>
                  <w14:ligatures w14:val="standardContextual"/>
                </w:rPr>
              </w:pPr>
              <w:r w:rsidRPr="00DA7971">
                <w:rPr>
                  <w:rFonts w:asciiTheme="majorHAnsi" w:hAnsiTheme="majorHAnsi"/>
                  <w:noProof/>
                  <w:color w:val="2F5496" w:themeColor="accent1" w:themeShade="BF"/>
                </w:rPr>
                <w:fldChar w:fldCharType="begin"/>
              </w:r>
              <w:r w:rsidR="00DA7971" w:rsidRPr="00DA7971">
                <w:instrText xml:space="preserve"> TOC \o "1-3" \h \z \u </w:instrText>
              </w:r>
              <w:r w:rsidRPr="00DA7971">
                <w:rPr>
                  <w:rFonts w:asciiTheme="majorHAnsi" w:hAnsiTheme="majorHAnsi"/>
                  <w:noProof/>
                  <w:color w:val="2F5496" w:themeColor="accent1" w:themeShade="BF"/>
                </w:rPr>
                <w:fldChar w:fldCharType="separate"/>
              </w:r>
              <w:hyperlink w:anchor="_Toc184221643" w:history="1">
                <w:r w:rsidR="009D4B8A" w:rsidRPr="00073E3A">
                  <w:rPr>
                    <w:rStyle w:val="-"/>
                    <w:noProof/>
                  </w:rPr>
                  <w:drawing>
                    <wp:inline distT="0" distB="0" distL="0" distR="0" wp14:anchorId="272C9F48" wp14:editId="75E755D5">
                      <wp:extent cx="2186643" cy="1927358"/>
                      <wp:effectExtent l="0" t="0" r="4445" b="0"/>
                      <wp:docPr id="1917319758" name="Εικόνα 191731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Εικόνα 52"/>
                              <pic:cNvPicPr/>
                            </pic:nvPicPr>
                            <pic:blipFill rotWithShape="1">
                              <a:blip r:embed="rId8">
                                <a:extLst>
                                  <a:ext uri="{28A0092B-C50C-407E-A947-70E740481C1C}">
                                    <a14:useLocalDpi xmlns:a14="http://schemas.microsoft.com/office/drawing/2010/main" val="0"/>
                                  </a:ext>
                                </a:extLst>
                              </a:blip>
                              <a:srcRect l="24786" t="5596" r="24634" b="5238"/>
                              <a:stretch/>
                            </pic:blipFill>
                            <pic:spPr bwMode="auto">
                              <a:xfrm>
                                <a:off x="0" y="0"/>
                                <a:ext cx="2203770" cy="1942454"/>
                              </a:xfrm>
                              <a:prstGeom prst="rect">
                                <a:avLst/>
                              </a:prstGeom>
                              <a:ln>
                                <a:noFill/>
                              </a:ln>
                              <a:extLst>
                                <a:ext uri="{53640926-AAD7-44D8-BBD7-CCE9431645EC}">
                                  <a14:shadowObscured xmlns:a14="http://schemas.microsoft.com/office/drawing/2010/main"/>
                                </a:ext>
                              </a:extLst>
                            </pic:spPr>
                          </pic:pic>
                        </a:graphicData>
                      </a:graphic>
                    </wp:inline>
                  </w:drawing>
                </w:r>
                <w:r w:rsidR="009D4B8A">
                  <w:rPr>
                    <w:noProof/>
                    <w:webHidden/>
                  </w:rPr>
                  <w:tab/>
                </w:r>
                <w:r w:rsidR="009D4B8A">
                  <w:rPr>
                    <w:noProof/>
                    <w:webHidden/>
                  </w:rPr>
                  <w:fldChar w:fldCharType="begin"/>
                </w:r>
                <w:r w:rsidR="009D4B8A">
                  <w:rPr>
                    <w:noProof/>
                    <w:webHidden/>
                  </w:rPr>
                  <w:instrText xml:space="preserve"> PAGEREF _Toc184221643 \h </w:instrText>
                </w:r>
                <w:r w:rsidR="009D4B8A">
                  <w:rPr>
                    <w:noProof/>
                    <w:webHidden/>
                  </w:rPr>
                </w:r>
                <w:r w:rsidR="009D4B8A">
                  <w:rPr>
                    <w:noProof/>
                    <w:webHidden/>
                  </w:rPr>
                  <w:fldChar w:fldCharType="separate"/>
                </w:r>
                <w:r w:rsidR="009D4B8A">
                  <w:rPr>
                    <w:noProof/>
                    <w:webHidden/>
                  </w:rPr>
                  <w:t>0</w:t>
                </w:r>
                <w:r w:rsidR="009D4B8A">
                  <w:rPr>
                    <w:noProof/>
                    <w:webHidden/>
                  </w:rPr>
                  <w:fldChar w:fldCharType="end"/>
                </w:r>
              </w:hyperlink>
            </w:p>
            <w:p w14:paraId="275BE288" w14:textId="426ADDD6" w:rsidR="009D4B8A" w:rsidRDefault="009D4B8A">
              <w:pPr>
                <w:pStyle w:val="10"/>
                <w:rPr>
                  <w:rFonts w:cstheme="minorBidi"/>
                  <w:b w:val="0"/>
                  <w:bCs w:val="0"/>
                  <w:kern w:val="2"/>
                  <w:sz w:val="22"/>
                  <w:szCs w:val="22"/>
                  <w14:ligatures w14:val="standardContextual"/>
                </w:rPr>
              </w:pPr>
              <w:hyperlink w:anchor="_Toc184221644" w:history="1">
                <w:r w:rsidRPr="00073E3A">
                  <w:rPr>
                    <w:rStyle w:val="-"/>
                  </w:rPr>
                  <w:t>ΠΕΡΙΛΗΨΗ</w:t>
                </w:r>
                <w:r>
                  <w:rPr>
                    <w:webHidden/>
                  </w:rPr>
                  <w:tab/>
                </w:r>
                <w:r>
                  <w:rPr>
                    <w:webHidden/>
                  </w:rPr>
                  <w:fldChar w:fldCharType="begin"/>
                </w:r>
                <w:r>
                  <w:rPr>
                    <w:webHidden/>
                  </w:rPr>
                  <w:instrText xml:space="preserve"> PAGEREF _Toc184221644 \h </w:instrText>
                </w:r>
                <w:r>
                  <w:rPr>
                    <w:webHidden/>
                  </w:rPr>
                </w:r>
                <w:r>
                  <w:rPr>
                    <w:webHidden/>
                  </w:rPr>
                  <w:fldChar w:fldCharType="separate"/>
                </w:r>
                <w:r>
                  <w:rPr>
                    <w:webHidden/>
                  </w:rPr>
                  <w:t>3</w:t>
                </w:r>
                <w:r>
                  <w:rPr>
                    <w:webHidden/>
                  </w:rPr>
                  <w:fldChar w:fldCharType="end"/>
                </w:r>
              </w:hyperlink>
            </w:p>
            <w:p w14:paraId="0B0E4045" w14:textId="2C47B8A4" w:rsidR="009D4B8A" w:rsidRDefault="009D4B8A">
              <w:pPr>
                <w:pStyle w:val="10"/>
                <w:rPr>
                  <w:rFonts w:cstheme="minorBidi"/>
                  <w:b w:val="0"/>
                  <w:bCs w:val="0"/>
                  <w:kern w:val="2"/>
                  <w:sz w:val="22"/>
                  <w:szCs w:val="22"/>
                  <w14:ligatures w14:val="standardContextual"/>
                </w:rPr>
              </w:pPr>
              <w:hyperlink w:anchor="_Toc184221645" w:history="1">
                <w:r w:rsidRPr="00073E3A">
                  <w:rPr>
                    <w:rStyle w:val="-"/>
                  </w:rPr>
                  <w:t>ΚΕΦΑΛΑΙΟ 1</w:t>
                </w:r>
                <w:r>
                  <w:rPr>
                    <w:webHidden/>
                  </w:rPr>
                  <w:tab/>
                </w:r>
                <w:r>
                  <w:rPr>
                    <w:webHidden/>
                  </w:rPr>
                  <w:fldChar w:fldCharType="begin"/>
                </w:r>
                <w:r>
                  <w:rPr>
                    <w:webHidden/>
                  </w:rPr>
                  <w:instrText xml:space="preserve"> PAGEREF _Toc184221645 \h </w:instrText>
                </w:r>
                <w:r>
                  <w:rPr>
                    <w:webHidden/>
                  </w:rPr>
                </w:r>
                <w:r>
                  <w:rPr>
                    <w:webHidden/>
                  </w:rPr>
                  <w:fldChar w:fldCharType="separate"/>
                </w:r>
                <w:r>
                  <w:rPr>
                    <w:webHidden/>
                  </w:rPr>
                  <w:t>4</w:t>
                </w:r>
                <w:r>
                  <w:rPr>
                    <w:webHidden/>
                  </w:rPr>
                  <w:fldChar w:fldCharType="end"/>
                </w:r>
              </w:hyperlink>
            </w:p>
            <w:p w14:paraId="3CC447C5" w14:textId="75E420BB" w:rsidR="009D4B8A" w:rsidRDefault="009D4B8A">
              <w:pPr>
                <w:pStyle w:val="20"/>
                <w:rPr>
                  <w:rFonts w:cstheme="minorBidi"/>
                  <w:kern w:val="2"/>
                  <w14:ligatures w14:val="standardContextual"/>
                </w:rPr>
              </w:pPr>
              <w:hyperlink w:anchor="_Toc184221646" w:history="1">
                <w:r w:rsidRPr="00073E3A">
                  <w:rPr>
                    <w:rStyle w:val="-"/>
                  </w:rPr>
                  <w:t>ΓΕΝΙΚΑ ΠΕΡΙ ΗΛΕΚΤΡΙΚΩΝ ΜΗΧΑΝΩΝ</w:t>
                </w:r>
                <w:r>
                  <w:rPr>
                    <w:webHidden/>
                  </w:rPr>
                  <w:tab/>
                </w:r>
                <w:r>
                  <w:rPr>
                    <w:webHidden/>
                  </w:rPr>
                  <w:fldChar w:fldCharType="begin"/>
                </w:r>
                <w:r>
                  <w:rPr>
                    <w:webHidden/>
                  </w:rPr>
                  <w:instrText xml:space="preserve"> PAGEREF _Toc184221646 \h </w:instrText>
                </w:r>
                <w:r>
                  <w:rPr>
                    <w:webHidden/>
                  </w:rPr>
                </w:r>
                <w:r>
                  <w:rPr>
                    <w:webHidden/>
                  </w:rPr>
                  <w:fldChar w:fldCharType="separate"/>
                </w:r>
                <w:r>
                  <w:rPr>
                    <w:webHidden/>
                  </w:rPr>
                  <w:t>4</w:t>
                </w:r>
                <w:r>
                  <w:rPr>
                    <w:webHidden/>
                  </w:rPr>
                  <w:fldChar w:fldCharType="end"/>
                </w:r>
              </w:hyperlink>
            </w:p>
            <w:p w14:paraId="51022CF4" w14:textId="03FCEBE8" w:rsidR="009D4B8A" w:rsidRDefault="009D4B8A">
              <w:pPr>
                <w:pStyle w:val="20"/>
                <w:rPr>
                  <w:rFonts w:cstheme="minorBidi"/>
                  <w:kern w:val="2"/>
                  <w14:ligatures w14:val="standardContextual"/>
                </w:rPr>
              </w:pPr>
              <w:hyperlink w:anchor="_Toc184221647" w:history="1">
                <w:r w:rsidRPr="00073E3A">
                  <w:rPr>
                    <w:rStyle w:val="-"/>
                  </w:rPr>
                  <w:t>ΙΣΤΟΡΙΚΗ ΑΝΑΔΡΟΜΗ</w:t>
                </w:r>
                <w:r>
                  <w:rPr>
                    <w:webHidden/>
                  </w:rPr>
                  <w:tab/>
                </w:r>
                <w:r>
                  <w:rPr>
                    <w:webHidden/>
                  </w:rPr>
                  <w:fldChar w:fldCharType="begin"/>
                </w:r>
                <w:r>
                  <w:rPr>
                    <w:webHidden/>
                  </w:rPr>
                  <w:instrText xml:space="preserve"> PAGEREF _Toc184221647 \h </w:instrText>
                </w:r>
                <w:r>
                  <w:rPr>
                    <w:webHidden/>
                  </w:rPr>
                </w:r>
                <w:r>
                  <w:rPr>
                    <w:webHidden/>
                  </w:rPr>
                  <w:fldChar w:fldCharType="separate"/>
                </w:r>
                <w:r>
                  <w:rPr>
                    <w:webHidden/>
                  </w:rPr>
                  <w:t>6</w:t>
                </w:r>
                <w:r>
                  <w:rPr>
                    <w:webHidden/>
                  </w:rPr>
                  <w:fldChar w:fldCharType="end"/>
                </w:r>
              </w:hyperlink>
            </w:p>
            <w:p w14:paraId="5B83650E" w14:textId="282FEC32" w:rsidR="009D4B8A" w:rsidRDefault="009D4B8A">
              <w:pPr>
                <w:pStyle w:val="20"/>
                <w:rPr>
                  <w:rFonts w:cstheme="minorBidi"/>
                  <w:kern w:val="2"/>
                  <w14:ligatures w14:val="standardContextual"/>
                </w:rPr>
              </w:pPr>
              <w:hyperlink w:anchor="_Toc184221648" w:history="1">
                <w:r w:rsidRPr="00073E3A">
                  <w:rPr>
                    <w:rStyle w:val="-"/>
                  </w:rPr>
                  <w:t>ΕΙΔΗ ΗΛΕΚΤΡΙΚΩΝ ΜΗΧΑΝΩΝ</w:t>
                </w:r>
                <w:r>
                  <w:rPr>
                    <w:webHidden/>
                  </w:rPr>
                  <w:tab/>
                </w:r>
                <w:r>
                  <w:rPr>
                    <w:webHidden/>
                  </w:rPr>
                  <w:fldChar w:fldCharType="begin"/>
                </w:r>
                <w:r>
                  <w:rPr>
                    <w:webHidden/>
                  </w:rPr>
                  <w:instrText xml:space="preserve"> PAGEREF _Toc184221648 \h </w:instrText>
                </w:r>
                <w:r>
                  <w:rPr>
                    <w:webHidden/>
                  </w:rPr>
                </w:r>
                <w:r>
                  <w:rPr>
                    <w:webHidden/>
                  </w:rPr>
                  <w:fldChar w:fldCharType="separate"/>
                </w:r>
                <w:r>
                  <w:rPr>
                    <w:webHidden/>
                  </w:rPr>
                  <w:t>10</w:t>
                </w:r>
                <w:r>
                  <w:rPr>
                    <w:webHidden/>
                  </w:rPr>
                  <w:fldChar w:fldCharType="end"/>
                </w:r>
              </w:hyperlink>
            </w:p>
            <w:p w14:paraId="5AC8B0D0" w14:textId="6C2E8497" w:rsidR="009D4B8A" w:rsidRDefault="009D4B8A">
              <w:pPr>
                <w:pStyle w:val="30"/>
                <w:tabs>
                  <w:tab w:val="right" w:leader="dot" w:pos="8296"/>
                </w:tabs>
                <w:rPr>
                  <w:rFonts w:cstheme="minorBidi"/>
                  <w:noProof/>
                  <w:kern w:val="2"/>
                  <w14:ligatures w14:val="standardContextual"/>
                </w:rPr>
              </w:pPr>
              <w:hyperlink w:anchor="_Toc184221649" w:history="1">
                <w:r w:rsidRPr="00073E3A">
                  <w:rPr>
                    <w:rStyle w:val="-"/>
                    <w:noProof/>
                  </w:rPr>
                  <w:t>ΣΥΓΧΡΟΝΕΣ ΓΕΝΝΗΤΡΙΕΣ</w:t>
                </w:r>
                <w:r>
                  <w:rPr>
                    <w:noProof/>
                    <w:webHidden/>
                  </w:rPr>
                  <w:tab/>
                </w:r>
                <w:r>
                  <w:rPr>
                    <w:noProof/>
                    <w:webHidden/>
                  </w:rPr>
                  <w:fldChar w:fldCharType="begin"/>
                </w:r>
                <w:r>
                  <w:rPr>
                    <w:noProof/>
                    <w:webHidden/>
                  </w:rPr>
                  <w:instrText xml:space="preserve"> PAGEREF _Toc184221649 \h </w:instrText>
                </w:r>
                <w:r>
                  <w:rPr>
                    <w:noProof/>
                    <w:webHidden/>
                  </w:rPr>
                </w:r>
                <w:r>
                  <w:rPr>
                    <w:noProof/>
                    <w:webHidden/>
                  </w:rPr>
                  <w:fldChar w:fldCharType="separate"/>
                </w:r>
                <w:r>
                  <w:rPr>
                    <w:noProof/>
                    <w:webHidden/>
                  </w:rPr>
                  <w:t>10</w:t>
                </w:r>
                <w:r>
                  <w:rPr>
                    <w:noProof/>
                    <w:webHidden/>
                  </w:rPr>
                  <w:fldChar w:fldCharType="end"/>
                </w:r>
              </w:hyperlink>
            </w:p>
            <w:p w14:paraId="6033F686" w14:textId="70BFC505" w:rsidR="009D4B8A" w:rsidRDefault="009D4B8A">
              <w:pPr>
                <w:pStyle w:val="30"/>
                <w:tabs>
                  <w:tab w:val="right" w:leader="dot" w:pos="8296"/>
                </w:tabs>
                <w:rPr>
                  <w:rFonts w:cstheme="minorBidi"/>
                  <w:noProof/>
                  <w:kern w:val="2"/>
                  <w14:ligatures w14:val="standardContextual"/>
                </w:rPr>
              </w:pPr>
              <w:hyperlink w:anchor="_Toc184221650" w:history="1">
                <w:r w:rsidRPr="00073E3A">
                  <w:rPr>
                    <w:rStyle w:val="-"/>
                    <w:noProof/>
                  </w:rPr>
                  <w:t>ΣΥΓΧΡΟΝΟΣ ΚΙΝΗΤΗΡΑΣ</w:t>
                </w:r>
                <w:r>
                  <w:rPr>
                    <w:noProof/>
                    <w:webHidden/>
                  </w:rPr>
                  <w:tab/>
                </w:r>
                <w:r>
                  <w:rPr>
                    <w:noProof/>
                    <w:webHidden/>
                  </w:rPr>
                  <w:fldChar w:fldCharType="begin"/>
                </w:r>
                <w:r>
                  <w:rPr>
                    <w:noProof/>
                    <w:webHidden/>
                  </w:rPr>
                  <w:instrText xml:space="preserve"> PAGEREF _Toc184221650 \h </w:instrText>
                </w:r>
                <w:r>
                  <w:rPr>
                    <w:noProof/>
                    <w:webHidden/>
                  </w:rPr>
                </w:r>
                <w:r>
                  <w:rPr>
                    <w:noProof/>
                    <w:webHidden/>
                  </w:rPr>
                  <w:fldChar w:fldCharType="separate"/>
                </w:r>
                <w:r>
                  <w:rPr>
                    <w:noProof/>
                    <w:webHidden/>
                  </w:rPr>
                  <w:t>13</w:t>
                </w:r>
                <w:r>
                  <w:rPr>
                    <w:noProof/>
                    <w:webHidden/>
                  </w:rPr>
                  <w:fldChar w:fldCharType="end"/>
                </w:r>
              </w:hyperlink>
            </w:p>
            <w:p w14:paraId="44856026" w14:textId="72080C22" w:rsidR="009D4B8A" w:rsidRDefault="009D4B8A">
              <w:pPr>
                <w:pStyle w:val="30"/>
                <w:tabs>
                  <w:tab w:val="right" w:leader="dot" w:pos="8296"/>
                </w:tabs>
                <w:rPr>
                  <w:rFonts w:cstheme="minorBidi"/>
                  <w:noProof/>
                  <w:kern w:val="2"/>
                  <w14:ligatures w14:val="standardContextual"/>
                </w:rPr>
              </w:pPr>
              <w:hyperlink w:anchor="_Toc184221651" w:history="1">
                <w:r w:rsidRPr="00073E3A">
                  <w:rPr>
                    <w:rStyle w:val="-"/>
                    <w:noProof/>
                  </w:rPr>
                  <w:t>ΑΣΥΓΧΡΟΝΟΣ ΚΙΝΗΤΗΡΑΣ ΕΝΑΛΑΣΣΟΜΕΝΟΥ ΡΕΥΜΑΤΟΣ ΒΡΑΧΥΚΥΚΛΩΜΕΝΟΥ ΔΡΟΜΕΑ</w:t>
                </w:r>
                <w:r>
                  <w:rPr>
                    <w:noProof/>
                    <w:webHidden/>
                  </w:rPr>
                  <w:tab/>
                </w:r>
                <w:r>
                  <w:rPr>
                    <w:noProof/>
                    <w:webHidden/>
                  </w:rPr>
                  <w:fldChar w:fldCharType="begin"/>
                </w:r>
                <w:r>
                  <w:rPr>
                    <w:noProof/>
                    <w:webHidden/>
                  </w:rPr>
                  <w:instrText xml:space="preserve"> PAGEREF _Toc184221651 \h </w:instrText>
                </w:r>
                <w:r>
                  <w:rPr>
                    <w:noProof/>
                    <w:webHidden/>
                  </w:rPr>
                </w:r>
                <w:r>
                  <w:rPr>
                    <w:noProof/>
                    <w:webHidden/>
                  </w:rPr>
                  <w:fldChar w:fldCharType="separate"/>
                </w:r>
                <w:r>
                  <w:rPr>
                    <w:noProof/>
                    <w:webHidden/>
                  </w:rPr>
                  <w:t>15</w:t>
                </w:r>
                <w:r>
                  <w:rPr>
                    <w:noProof/>
                    <w:webHidden/>
                  </w:rPr>
                  <w:fldChar w:fldCharType="end"/>
                </w:r>
              </w:hyperlink>
            </w:p>
            <w:p w14:paraId="4BC67A1B" w14:textId="58F5488D" w:rsidR="009D4B8A" w:rsidRDefault="009D4B8A">
              <w:pPr>
                <w:pStyle w:val="10"/>
                <w:rPr>
                  <w:rFonts w:cstheme="minorBidi"/>
                  <w:b w:val="0"/>
                  <w:bCs w:val="0"/>
                  <w:kern w:val="2"/>
                  <w:sz w:val="22"/>
                  <w:szCs w:val="22"/>
                  <w14:ligatures w14:val="standardContextual"/>
                </w:rPr>
              </w:pPr>
              <w:hyperlink w:anchor="_Toc184221652" w:history="1">
                <w:r w:rsidRPr="00073E3A">
                  <w:rPr>
                    <w:rStyle w:val="-"/>
                  </w:rPr>
                  <w:t>Κεφάλαιο 2</w:t>
                </w:r>
                <w:r>
                  <w:rPr>
                    <w:webHidden/>
                  </w:rPr>
                  <w:tab/>
                </w:r>
                <w:r>
                  <w:rPr>
                    <w:webHidden/>
                  </w:rPr>
                  <w:fldChar w:fldCharType="begin"/>
                </w:r>
                <w:r>
                  <w:rPr>
                    <w:webHidden/>
                  </w:rPr>
                  <w:instrText xml:space="preserve"> PAGEREF _Toc184221652 \h </w:instrText>
                </w:r>
                <w:r>
                  <w:rPr>
                    <w:webHidden/>
                  </w:rPr>
                </w:r>
                <w:r>
                  <w:rPr>
                    <w:webHidden/>
                  </w:rPr>
                  <w:fldChar w:fldCharType="separate"/>
                </w:r>
                <w:r>
                  <w:rPr>
                    <w:webHidden/>
                  </w:rPr>
                  <w:t>25</w:t>
                </w:r>
                <w:r>
                  <w:rPr>
                    <w:webHidden/>
                  </w:rPr>
                  <w:fldChar w:fldCharType="end"/>
                </w:r>
              </w:hyperlink>
            </w:p>
            <w:p w14:paraId="184731A8" w14:textId="199892F9" w:rsidR="009D4B8A" w:rsidRDefault="009D4B8A">
              <w:pPr>
                <w:pStyle w:val="20"/>
                <w:rPr>
                  <w:rFonts w:cstheme="minorBidi"/>
                  <w:kern w:val="2"/>
                  <w14:ligatures w14:val="standardContextual"/>
                </w:rPr>
              </w:pPr>
              <w:hyperlink w:anchor="_Toc184221653" w:history="1">
                <w:r w:rsidRPr="00073E3A">
                  <w:rPr>
                    <w:rStyle w:val="-"/>
                  </w:rPr>
                  <w:t>2.1Εισαγωγή στα ηλεκτρονικά ισχύος.</w:t>
                </w:r>
                <w:r>
                  <w:rPr>
                    <w:webHidden/>
                  </w:rPr>
                  <w:tab/>
                </w:r>
                <w:r>
                  <w:rPr>
                    <w:webHidden/>
                  </w:rPr>
                  <w:fldChar w:fldCharType="begin"/>
                </w:r>
                <w:r>
                  <w:rPr>
                    <w:webHidden/>
                  </w:rPr>
                  <w:instrText xml:space="preserve"> PAGEREF _Toc184221653 \h </w:instrText>
                </w:r>
                <w:r>
                  <w:rPr>
                    <w:webHidden/>
                  </w:rPr>
                </w:r>
                <w:r>
                  <w:rPr>
                    <w:webHidden/>
                  </w:rPr>
                  <w:fldChar w:fldCharType="separate"/>
                </w:r>
                <w:r>
                  <w:rPr>
                    <w:webHidden/>
                  </w:rPr>
                  <w:t>25</w:t>
                </w:r>
                <w:r>
                  <w:rPr>
                    <w:webHidden/>
                  </w:rPr>
                  <w:fldChar w:fldCharType="end"/>
                </w:r>
              </w:hyperlink>
            </w:p>
            <w:p w14:paraId="7E48B752" w14:textId="2B7E3C24" w:rsidR="009D4B8A" w:rsidRDefault="009D4B8A">
              <w:pPr>
                <w:pStyle w:val="20"/>
                <w:rPr>
                  <w:rFonts w:cstheme="minorBidi"/>
                  <w:kern w:val="2"/>
                  <w14:ligatures w14:val="standardContextual"/>
                </w:rPr>
              </w:pPr>
              <w:hyperlink w:anchor="_Toc184221654" w:history="1">
                <w:r w:rsidRPr="00073E3A">
                  <w:rPr>
                    <w:rStyle w:val="-"/>
                  </w:rPr>
                  <w:t>2.2 Δίοδος</w:t>
                </w:r>
                <w:r>
                  <w:rPr>
                    <w:webHidden/>
                  </w:rPr>
                  <w:tab/>
                </w:r>
                <w:r>
                  <w:rPr>
                    <w:webHidden/>
                  </w:rPr>
                  <w:fldChar w:fldCharType="begin"/>
                </w:r>
                <w:r>
                  <w:rPr>
                    <w:webHidden/>
                  </w:rPr>
                  <w:instrText xml:space="preserve"> PAGEREF _Toc184221654 \h </w:instrText>
                </w:r>
                <w:r>
                  <w:rPr>
                    <w:webHidden/>
                  </w:rPr>
                </w:r>
                <w:r>
                  <w:rPr>
                    <w:webHidden/>
                  </w:rPr>
                  <w:fldChar w:fldCharType="separate"/>
                </w:r>
                <w:r>
                  <w:rPr>
                    <w:webHidden/>
                  </w:rPr>
                  <w:t>25</w:t>
                </w:r>
                <w:r>
                  <w:rPr>
                    <w:webHidden/>
                  </w:rPr>
                  <w:fldChar w:fldCharType="end"/>
                </w:r>
              </w:hyperlink>
            </w:p>
            <w:p w14:paraId="46ADB4F5" w14:textId="4F783361" w:rsidR="009D4B8A" w:rsidRDefault="009D4B8A">
              <w:pPr>
                <w:pStyle w:val="20"/>
                <w:rPr>
                  <w:rFonts w:cstheme="minorBidi"/>
                  <w:kern w:val="2"/>
                  <w14:ligatures w14:val="standardContextual"/>
                </w:rPr>
              </w:pPr>
              <w:hyperlink w:anchor="_Toc184221655" w:history="1">
                <w:r w:rsidRPr="00073E3A">
                  <w:rPr>
                    <w:rStyle w:val="-"/>
                  </w:rPr>
                  <w:t>2.2) Θυρίστορ</w:t>
                </w:r>
                <w:r>
                  <w:rPr>
                    <w:webHidden/>
                  </w:rPr>
                  <w:tab/>
                </w:r>
                <w:r>
                  <w:rPr>
                    <w:webHidden/>
                  </w:rPr>
                  <w:fldChar w:fldCharType="begin"/>
                </w:r>
                <w:r>
                  <w:rPr>
                    <w:webHidden/>
                  </w:rPr>
                  <w:instrText xml:space="preserve"> PAGEREF _Toc184221655 \h </w:instrText>
                </w:r>
                <w:r>
                  <w:rPr>
                    <w:webHidden/>
                  </w:rPr>
                </w:r>
                <w:r>
                  <w:rPr>
                    <w:webHidden/>
                  </w:rPr>
                  <w:fldChar w:fldCharType="separate"/>
                </w:r>
                <w:r>
                  <w:rPr>
                    <w:webHidden/>
                  </w:rPr>
                  <w:t>27</w:t>
                </w:r>
                <w:r>
                  <w:rPr>
                    <w:webHidden/>
                  </w:rPr>
                  <w:fldChar w:fldCharType="end"/>
                </w:r>
              </w:hyperlink>
            </w:p>
            <w:p w14:paraId="1103F1B3" w14:textId="71907686" w:rsidR="009D4B8A" w:rsidRDefault="009D4B8A">
              <w:pPr>
                <w:pStyle w:val="20"/>
                <w:rPr>
                  <w:rFonts w:cstheme="minorBidi"/>
                  <w:kern w:val="2"/>
                  <w14:ligatures w14:val="standardContextual"/>
                </w:rPr>
              </w:pPr>
              <w:hyperlink w:anchor="_Toc184221656" w:history="1">
                <w:r w:rsidRPr="00073E3A">
                  <w:rPr>
                    <w:rStyle w:val="-"/>
                  </w:rPr>
                  <w:t>2.3) Τρανζίστορ Ισχύος (</w:t>
                </w:r>
                <w:r w:rsidRPr="00073E3A">
                  <w:rPr>
                    <w:rStyle w:val="-"/>
                    <w:lang w:val="en-US"/>
                  </w:rPr>
                  <w:t>IGBT</w:t>
                </w:r>
                <w:r w:rsidRPr="00073E3A">
                  <w:rPr>
                    <w:rStyle w:val="-"/>
                  </w:rPr>
                  <w:t>)</w:t>
                </w:r>
                <w:r>
                  <w:rPr>
                    <w:webHidden/>
                  </w:rPr>
                  <w:tab/>
                </w:r>
                <w:r>
                  <w:rPr>
                    <w:webHidden/>
                  </w:rPr>
                  <w:fldChar w:fldCharType="begin"/>
                </w:r>
                <w:r>
                  <w:rPr>
                    <w:webHidden/>
                  </w:rPr>
                  <w:instrText xml:space="preserve"> PAGEREF _Toc184221656 \h </w:instrText>
                </w:r>
                <w:r>
                  <w:rPr>
                    <w:webHidden/>
                  </w:rPr>
                </w:r>
                <w:r>
                  <w:rPr>
                    <w:webHidden/>
                  </w:rPr>
                  <w:fldChar w:fldCharType="separate"/>
                </w:r>
                <w:r>
                  <w:rPr>
                    <w:webHidden/>
                  </w:rPr>
                  <w:t>29</w:t>
                </w:r>
                <w:r>
                  <w:rPr>
                    <w:webHidden/>
                  </w:rPr>
                  <w:fldChar w:fldCharType="end"/>
                </w:r>
              </w:hyperlink>
            </w:p>
            <w:p w14:paraId="5F5C1992" w14:textId="2CE770E8" w:rsidR="009D4B8A" w:rsidRDefault="009D4B8A">
              <w:pPr>
                <w:pStyle w:val="20"/>
                <w:rPr>
                  <w:rFonts w:cstheme="minorBidi"/>
                  <w:kern w:val="2"/>
                  <w14:ligatures w14:val="standardContextual"/>
                </w:rPr>
              </w:pPr>
              <w:hyperlink w:anchor="_Toc184221657" w:history="1">
                <w:r w:rsidRPr="00073E3A">
                  <w:rPr>
                    <w:rStyle w:val="-"/>
                  </w:rPr>
                  <w:t xml:space="preserve">2.4 </w:t>
                </w:r>
                <w:r w:rsidRPr="00073E3A">
                  <w:rPr>
                    <w:rStyle w:val="-"/>
                    <w:lang w:val="en-US"/>
                  </w:rPr>
                  <w:t>TRIAC</w:t>
                </w:r>
                <w:r>
                  <w:rPr>
                    <w:webHidden/>
                  </w:rPr>
                  <w:tab/>
                </w:r>
                <w:r>
                  <w:rPr>
                    <w:webHidden/>
                  </w:rPr>
                  <w:fldChar w:fldCharType="begin"/>
                </w:r>
                <w:r>
                  <w:rPr>
                    <w:webHidden/>
                  </w:rPr>
                  <w:instrText xml:space="preserve"> PAGEREF _Toc184221657 \h </w:instrText>
                </w:r>
                <w:r>
                  <w:rPr>
                    <w:webHidden/>
                  </w:rPr>
                </w:r>
                <w:r>
                  <w:rPr>
                    <w:webHidden/>
                  </w:rPr>
                  <w:fldChar w:fldCharType="separate"/>
                </w:r>
                <w:r>
                  <w:rPr>
                    <w:webHidden/>
                  </w:rPr>
                  <w:t>31</w:t>
                </w:r>
                <w:r>
                  <w:rPr>
                    <w:webHidden/>
                  </w:rPr>
                  <w:fldChar w:fldCharType="end"/>
                </w:r>
              </w:hyperlink>
            </w:p>
            <w:p w14:paraId="6B4DE30F" w14:textId="6E6502C4" w:rsidR="009D4B8A" w:rsidRDefault="009D4B8A">
              <w:pPr>
                <w:pStyle w:val="20"/>
                <w:rPr>
                  <w:rFonts w:cstheme="minorBidi"/>
                  <w:kern w:val="2"/>
                  <w14:ligatures w14:val="standardContextual"/>
                </w:rPr>
              </w:pPr>
              <w:hyperlink w:anchor="_Toc184221658" w:history="1">
                <w:r w:rsidRPr="00073E3A">
                  <w:rPr>
                    <w:rStyle w:val="-"/>
                  </w:rPr>
                  <w:t>2.5 Μελέτη τριφασικού και μονοφασικού αντιστροφέα.</w:t>
                </w:r>
                <w:r>
                  <w:rPr>
                    <w:webHidden/>
                  </w:rPr>
                  <w:tab/>
                </w:r>
                <w:r>
                  <w:rPr>
                    <w:webHidden/>
                  </w:rPr>
                  <w:fldChar w:fldCharType="begin"/>
                </w:r>
                <w:r>
                  <w:rPr>
                    <w:webHidden/>
                  </w:rPr>
                  <w:instrText xml:space="preserve"> PAGEREF _Toc184221658 \h </w:instrText>
                </w:r>
                <w:r>
                  <w:rPr>
                    <w:webHidden/>
                  </w:rPr>
                </w:r>
                <w:r>
                  <w:rPr>
                    <w:webHidden/>
                  </w:rPr>
                  <w:fldChar w:fldCharType="separate"/>
                </w:r>
                <w:r>
                  <w:rPr>
                    <w:webHidden/>
                  </w:rPr>
                  <w:t>33</w:t>
                </w:r>
                <w:r>
                  <w:rPr>
                    <w:webHidden/>
                  </w:rPr>
                  <w:fldChar w:fldCharType="end"/>
                </w:r>
              </w:hyperlink>
            </w:p>
            <w:p w14:paraId="260C9B4E" w14:textId="4B22E94B" w:rsidR="009D4B8A" w:rsidRDefault="009D4B8A">
              <w:pPr>
                <w:pStyle w:val="20"/>
                <w:rPr>
                  <w:rFonts w:cstheme="minorBidi"/>
                  <w:kern w:val="2"/>
                  <w14:ligatures w14:val="standardContextual"/>
                </w:rPr>
              </w:pPr>
              <w:hyperlink w:anchor="_Toc184221659" w:history="1">
                <w:r w:rsidRPr="00073E3A">
                  <w:rPr>
                    <w:rStyle w:val="-"/>
                  </w:rPr>
                  <w:t>2.6 Μονοφασικός αντιστροφέας.</w:t>
                </w:r>
                <w:r>
                  <w:rPr>
                    <w:webHidden/>
                  </w:rPr>
                  <w:tab/>
                </w:r>
                <w:r>
                  <w:rPr>
                    <w:webHidden/>
                  </w:rPr>
                  <w:fldChar w:fldCharType="begin"/>
                </w:r>
                <w:r>
                  <w:rPr>
                    <w:webHidden/>
                  </w:rPr>
                  <w:instrText xml:space="preserve"> PAGEREF _Toc184221659 \h </w:instrText>
                </w:r>
                <w:r>
                  <w:rPr>
                    <w:webHidden/>
                  </w:rPr>
                </w:r>
                <w:r>
                  <w:rPr>
                    <w:webHidden/>
                  </w:rPr>
                  <w:fldChar w:fldCharType="separate"/>
                </w:r>
                <w:r>
                  <w:rPr>
                    <w:webHidden/>
                  </w:rPr>
                  <w:t>35</w:t>
                </w:r>
                <w:r>
                  <w:rPr>
                    <w:webHidden/>
                  </w:rPr>
                  <w:fldChar w:fldCharType="end"/>
                </w:r>
              </w:hyperlink>
            </w:p>
            <w:p w14:paraId="4CAEC5B1" w14:textId="332F1825" w:rsidR="009D4B8A" w:rsidRDefault="009D4B8A">
              <w:pPr>
                <w:pStyle w:val="20"/>
                <w:rPr>
                  <w:rFonts w:cstheme="minorBidi"/>
                  <w:kern w:val="2"/>
                  <w14:ligatures w14:val="standardContextual"/>
                </w:rPr>
              </w:pPr>
              <w:hyperlink w:anchor="_Toc184221660" w:history="1">
                <w:r w:rsidRPr="00073E3A">
                  <w:rPr>
                    <w:rStyle w:val="-"/>
                  </w:rPr>
                  <w:t>2.6.1 Μονοφασικός Αντιστροφέας με εξαναγκασμένη οδήγηση.</w:t>
                </w:r>
                <w:r>
                  <w:rPr>
                    <w:webHidden/>
                  </w:rPr>
                  <w:tab/>
                </w:r>
                <w:r>
                  <w:rPr>
                    <w:webHidden/>
                  </w:rPr>
                  <w:fldChar w:fldCharType="begin"/>
                </w:r>
                <w:r>
                  <w:rPr>
                    <w:webHidden/>
                  </w:rPr>
                  <w:instrText xml:space="preserve"> PAGEREF _Toc184221660 \h </w:instrText>
                </w:r>
                <w:r>
                  <w:rPr>
                    <w:webHidden/>
                  </w:rPr>
                </w:r>
                <w:r>
                  <w:rPr>
                    <w:webHidden/>
                  </w:rPr>
                  <w:fldChar w:fldCharType="separate"/>
                </w:r>
                <w:r>
                  <w:rPr>
                    <w:webHidden/>
                  </w:rPr>
                  <w:t>35</w:t>
                </w:r>
                <w:r>
                  <w:rPr>
                    <w:webHidden/>
                  </w:rPr>
                  <w:fldChar w:fldCharType="end"/>
                </w:r>
              </w:hyperlink>
            </w:p>
            <w:p w14:paraId="67E306A4" w14:textId="32377AA4" w:rsidR="009D4B8A" w:rsidRDefault="009D4B8A">
              <w:pPr>
                <w:pStyle w:val="20"/>
                <w:rPr>
                  <w:rFonts w:cstheme="minorBidi"/>
                  <w:kern w:val="2"/>
                  <w14:ligatures w14:val="standardContextual"/>
                </w:rPr>
              </w:pPr>
              <w:hyperlink w:anchor="_Toc184221661" w:history="1">
                <w:r w:rsidRPr="00073E3A">
                  <w:rPr>
                    <w:rStyle w:val="-"/>
                  </w:rPr>
                  <w:t>2.6.2) Μονοφασικός Αντιστροφέας με οδήγηση φορτίου</w:t>
                </w:r>
                <w:r>
                  <w:rPr>
                    <w:webHidden/>
                  </w:rPr>
                  <w:tab/>
                </w:r>
                <w:r>
                  <w:rPr>
                    <w:webHidden/>
                  </w:rPr>
                  <w:fldChar w:fldCharType="begin"/>
                </w:r>
                <w:r>
                  <w:rPr>
                    <w:webHidden/>
                  </w:rPr>
                  <w:instrText xml:space="preserve"> PAGEREF _Toc184221661 \h </w:instrText>
                </w:r>
                <w:r>
                  <w:rPr>
                    <w:webHidden/>
                  </w:rPr>
                </w:r>
                <w:r>
                  <w:rPr>
                    <w:webHidden/>
                  </w:rPr>
                  <w:fldChar w:fldCharType="separate"/>
                </w:r>
                <w:r>
                  <w:rPr>
                    <w:webHidden/>
                  </w:rPr>
                  <w:t>37</w:t>
                </w:r>
                <w:r>
                  <w:rPr>
                    <w:webHidden/>
                  </w:rPr>
                  <w:fldChar w:fldCharType="end"/>
                </w:r>
              </w:hyperlink>
            </w:p>
            <w:p w14:paraId="0B82BEA3" w14:textId="36CDC317" w:rsidR="009D4B8A" w:rsidRDefault="009D4B8A">
              <w:pPr>
                <w:pStyle w:val="20"/>
                <w:rPr>
                  <w:rFonts w:cstheme="minorBidi"/>
                  <w:kern w:val="2"/>
                  <w14:ligatures w14:val="standardContextual"/>
                </w:rPr>
              </w:pPr>
              <w:hyperlink w:anchor="_Toc184221662" w:history="1">
                <w:r w:rsidRPr="00073E3A">
                  <w:rPr>
                    <w:rStyle w:val="-"/>
                  </w:rPr>
                  <w:t>2.6.3) Τριφασικός Αντιστροφέας.</w:t>
                </w:r>
                <w:r>
                  <w:rPr>
                    <w:webHidden/>
                  </w:rPr>
                  <w:tab/>
                </w:r>
                <w:r>
                  <w:rPr>
                    <w:webHidden/>
                  </w:rPr>
                  <w:fldChar w:fldCharType="begin"/>
                </w:r>
                <w:r>
                  <w:rPr>
                    <w:webHidden/>
                  </w:rPr>
                  <w:instrText xml:space="preserve"> PAGEREF _Toc184221662 \h </w:instrText>
                </w:r>
                <w:r>
                  <w:rPr>
                    <w:webHidden/>
                  </w:rPr>
                </w:r>
                <w:r>
                  <w:rPr>
                    <w:webHidden/>
                  </w:rPr>
                  <w:fldChar w:fldCharType="separate"/>
                </w:r>
                <w:r>
                  <w:rPr>
                    <w:webHidden/>
                  </w:rPr>
                  <w:t>38</w:t>
                </w:r>
                <w:r>
                  <w:rPr>
                    <w:webHidden/>
                  </w:rPr>
                  <w:fldChar w:fldCharType="end"/>
                </w:r>
              </w:hyperlink>
            </w:p>
            <w:p w14:paraId="31D82CC3" w14:textId="3B5A6CE3" w:rsidR="009D4B8A" w:rsidRDefault="009D4B8A">
              <w:pPr>
                <w:pStyle w:val="20"/>
                <w:rPr>
                  <w:rFonts w:cstheme="minorBidi"/>
                  <w:kern w:val="2"/>
                  <w14:ligatures w14:val="standardContextual"/>
                </w:rPr>
              </w:pPr>
              <w:hyperlink w:anchor="_Toc184221663" w:history="1">
                <w:r w:rsidRPr="00073E3A">
                  <w:rPr>
                    <w:rStyle w:val="-"/>
                  </w:rPr>
                  <w:t>]2.6.3) Μονοφασικός μετατροπέας τύπου ημιγέφυρας.</w:t>
                </w:r>
                <w:r>
                  <w:rPr>
                    <w:webHidden/>
                  </w:rPr>
                  <w:tab/>
                </w:r>
                <w:r>
                  <w:rPr>
                    <w:webHidden/>
                  </w:rPr>
                  <w:fldChar w:fldCharType="begin"/>
                </w:r>
                <w:r>
                  <w:rPr>
                    <w:webHidden/>
                  </w:rPr>
                  <w:instrText xml:space="preserve"> PAGEREF _Toc184221663 \h </w:instrText>
                </w:r>
                <w:r>
                  <w:rPr>
                    <w:webHidden/>
                  </w:rPr>
                </w:r>
                <w:r>
                  <w:rPr>
                    <w:webHidden/>
                  </w:rPr>
                  <w:fldChar w:fldCharType="separate"/>
                </w:r>
                <w:r>
                  <w:rPr>
                    <w:webHidden/>
                  </w:rPr>
                  <w:t>41</w:t>
                </w:r>
                <w:r>
                  <w:rPr>
                    <w:webHidden/>
                  </w:rPr>
                  <w:fldChar w:fldCharType="end"/>
                </w:r>
              </w:hyperlink>
            </w:p>
            <w:p w14:paraId="4D39FB7F" w14:textId="63A887D0" w:rsidR="009D4B8A" w:rsidRDefault="009D4B8A">
              <w:pPr>
                <w:pStyle w:val="20"/>
                <w:rPr>
                  <w:rFonts w:cstheme="minorBidi"/>
                  <w:kern w:val="2"/>
                  <w14:ligatures w14:val="standardContextual"/>
                </w:rPr>
              </w:pPr>
              <w:hyperlink w:anchor="_Toc184221664" w:history="1">
                <w:r w:rsidRPr="00073E3A">
                  <w:rPr>
                    <w:rStyle w:val="-"/>
                  </w:rPr>
                  <w:t>2.6.4)  Τριφασικός Μετατροπέας</w:t>
                </w:r>
                <w:r>
                  <w:rPr>
                    <w:webHidden/>
                  </w:rPr>
                  <w:tab/>
                </w:r>
                <w:r>
                  <w:rPr>
                    <w:webHidden/>
                  </w:rPr>
                  <w:fldChar w:fldCharType="begin"/>
                </w:r>
                <w:r>
                  <w:rPr>
                    <w:webHidden/>
                  </w:rPr>
                  <w:instrText xml:space="preserve"> PAGEREF _Toc184221664 \h </w:instrText>
                </w:r>
                <w:r>
                  <w:rPr>
                    <w:webHidden/>
                  </w:rPr>
                </w:r>
                <w:r>
                  <w:rPr>
                    <w:webHidden/>
                  </w:rPr>
                  <w:fldChar w:fldCharType="separate"/>
                </w:r>
                <w:r>
                  <w:rPr>
                    <w:webHidden/>
                  </w:rPr>
                  <w:t>42</w:t>
                </w:r>
                <w:r>
                  <w:rPr>
                    <w:webHidden/>
                  </w:rPr>
                  <w:fldChar w:fldCharType="end"/>
                </w:r>
              </w:hyperlink>
            </w:p>
            <w:p w14:paraId="44721BFE" w14:textId="76DBA039" w:rsidR="009D4B8A" w:rsidRDefault="009D4B8A">
              <w:pPr>
                <w:pStyle w:val="10"/>
                <w:rPr>
                  <w:rFonts w:cstheme="minorBidi"/>
                  <w:b w:val="0"/>
                  <w:bCs w:val="0"/>
                  <w:kern w:val="2"/>
                  <w:sz w:val="22"/>
                  <w:szCs w:val="22"/>
                  <w14:ligatures w14:val="standardContextual"/>
                </w:rPr>
              </w:pPr>
              <w:hyperlink w:anchor="_Toc184221665" w:history="1">
                <w:r w:rsidRPr="00073E3A">
                  <w:rPr>
                    <w:rStyle w:val="-"/>
                  </w:rPr>
                  <w:t>ΚΕΦΑΛΑΙΟ 3</w:t>
                </w:r>
                <w:r>
                  <w:rPr>
                    <w:webHidden/>
                  </w:rPr>
                  <w:tab/>
                </w:r>
                <w:r>
                  <w:rPr>
                    <w:webHidden/>
                  </w:rPr>
                  <w:fldChar w:fldCharType="begin"/>
                </w:r>
                <w:r>
                  <w:rPr>
                    <w:webHidden/>
                  </w:rPr>
                  <w:instrText xml:space="preserve"> PAGEREF _Toc184221665 \h </w:instrText>
                </w:r>
                <w:r>
                  <w:rPr>
                    <w:webHidden/>
                  </w:rPr>
                </w:r>
                <w:r>
                  <w:rPr>
                    <w:webHidden/>
                  </w:rPr>
                  <w:fldChar w:fldCharType="separate"/>
                </w:r>
                <w:r>
                  <w:rPr>
                    <w:webHidden/>
                  </w:rPr>
                  <w:t>44</w:t>
                </w:r>
                <w:r>
                  <w:rPr>
                    <w:webHidden/>
                  </w:rPr>
                  <w:fldChar w:fldCharType="end"/>
                </w:r>
              </w:hyperlink>
            </w:p>
            <w:p w14:paraId="68A8A57B" w14:textId="6DACD2DA" w:rsidR="009D4B8A" w:rsidRDefault="009D4B8A">
              <w:pPr>
                <w:pStyle w:val="20"/>
                <w:rPr>
                  <w:rFonts w:cstheme="minorBidi"/>
                  <w:kern w:val="2"/>
                  <w14:ligatures w14:val="standardContextual"/>
                </w:rPr>
              </w:pPr>
              <w:hyperlink w:anchor="_Toc184221666" w:history="1">
                <w:r w:rsidRPr="00073E3A">
                  <w:rPr>
                    <w:rStyle w:val="-"/>
                  </w:rPr>
                  <w:t>3.1)  ΕΛΕΓΧΟΣ ΤΑΧΥΤΗΤΑΣ-ΠΕΔΗΣ</w:t>
                </w:r>
                <w:r>
                  <w:rPr>
                    <w:webHidden/>
                  </w:rPr>
                  <w:tab/>
                </w:r>
                <w:r>
                  <w:rPr>
                    <w:webHidden/>
                  </w:rPr>
                  <w:fldChar w:fldCharType="begin"/>
                </w:r>
                <w:r>
                  <w:rPr>
                    <w:webHidden/>
                  </w:rPr>
                  <w:instrText xml:space="preserve"> PAGEREF _Toc184221666 \h </w:instrText>
                </w:r>
                <w:r>
                  <w:rPr>
                    <w:webHidden/>
                  </w:rPr>
                </w:r>
                <w:r>
                  <w:rPr>
                    <w:webHidden/>
                  </w:rPr>
                  <w:fldChar w:fldCharType="separate"/>
                </w:r>
                <w:r>
                  <w:rPr>
                    <w:webHidden/>
                  </w:rPr>
                  <w:t>44</w:t>
                </w:r>
                <w:r>
                  <w:rPr>
                    <w:webHidden/>
                  </w:rPr>
                  <w:fldChar w:fldCharType="end"/>
                </w:r>
              </w:hyperlink>
            </w:p>
            <w:p w14:paraId="28E14118" w14:textId="7C8F3010" w:rsidR="009D4B8A" w:rsidRDefault="009D4B8A">
              <w:pPr>
                <w:pStyle w:val="30"/>
                <w:tabs>
                  <w:tab w:val="right" w:leader="dot" w:pos="8296"/>
                </w:tabs>
                <w:rPr>
                  <w:rFonts w:cstheme="minorBidi"/>
                  <w:noProof/>
                  <w:kern w:val="2"/>
                  <w14:ligatures w14:val="standardContextual"/>
                </w:rPr>
              </w:pPr>
              <w:hyperlink w:anchor="_Toc184221667" w:history="1">
                <w:r w:rsidRPr="00073E3A">
                  <w:rPr>
                    <w:rStyle w:val="-"/>
                    <w:noProof/>
                  </w:rPr>
                  <w:t>Αντιστροφέας με πηγή συνεχούς τάσης</w:t>
                </w:r>
                <w:r>
                  <w:rPr>
                    <w:noProof/>
                    <w:webHidden/>
                  </w:rPr>
                  <w:tab/>
                </w:r>
                <w:r>
                  <w:rPr>
                    <w:noProof/>
                    <w:webHidden/>
                  </w:rPr>
                  <w:fldChar w:fldCharType="begin"/>
                </w:r>
                <w:r>
                  <w:rPr>
                    <w:noProof/>
                    <w:webHidden/>
                  </w:rPr>
                  <w:instrText xml:space="preserve"> PAGEREF _Toc184221667 \h </w:instrText>
                </w:r>
                <w:r>
                  <w:rPr>
                    <w:noProof/>
                    <w:webHidden/>
                  </w:rPr>
                </w:r>
                <w:r>
                  <w:rPr>
                    <w:noProof/>
                    <w:webHidden/>
                  </w:rPr>
                  <w:fldChar w:fldCharType="separate"/>
                </w:r>
                <w:r>
                  <w:rPr>
                    <w:noProof/>
                    <w:webHidden/>
                  </w:rPr>
                  <w:t>44</w:t>
                </w:r>
                <w:r>
                  <w:rPr>
                    <w:noProof/>
                    <w:webHidden/>
                  </w:rPr>
                  <w:fldChar w:fldCharType="end"/>
                </w:r>
              </w:hyperlink>
            </w:p>
            <w:p w14:paraId="648AEE4A" w14:textId="23FA961B" w:rsidR="009D4B8A" w:rsidRDefault="009D4B8A">
              <w:pPr>
                <w:pStyle w:val="30"/>
                <w:tabs>
                  <w:tab w:val="right" w:leader="dot" w:pos="8296"/>
                </w:tabs>
                <w:rPr>
                  <w:rFonts w:cstheme="minorBidi"/>
                  <w:noProof/>
                  <w:kern w:val="2"/>
                  <w14:ligatures w14:val="standardContextual"/>
                </w:rPr>
              </w:pPr>
              <w:hyperlink w:anchor="_Toc184221668" w:history="1">
                <w:r w:rsidRPr="00073E3A">
                  <w:rPr>
                    <w:rStyle w:val="-"/>
                    <w:noProof/>
                  </w:rPr>
                  <w:t>Αντιστροφέας με πηγή συνεχούς ρεύματος.</w:t>
                </w:r>
                <w:r>
                  <w:rPr>
                    <w:noProof/>
                    <w:webHidden/>
                  </w:rPr>
                  <w:tab/>
                </w:r>
                <w:r>
                  <w:rPr>
                    <w:noProof/>
                    <w:webHidden/>
                  </w:rPr>
                  <w:fldChar w:fldCharType="begin"/>
                </w:r>
                <w:r>
                  <w:rPr>
                    <w:noProof/>
                    <w:webHidden/>
                  </w:rPr>
                  <w:instrText xml:space="preserve"> PAGEREF _Toc184221668 \h </w:instrText>
                </w:r>
                <w:r>
                  <w:rPr>
                    <w:noProof/>
                    <w:webHidden/>
                  </w:rPr>
                </w:r>
                <w:r>
                  <w:rPr>
                    <w:noProof/>
                    <w:webHidden/>
                  </w:rPr>
                  <w:fldChar w:fldCharType="separate"/>
                </w:r>
                <w:r>
                  <w:rPr>
                    <w:noProof/>
                    <w:webHidden/>
                  </w:rPr>
                  <w:t>46</w:t>
                </w:r>
                <w:r>
                  <w:rPr>
                    <w:noProof/>
                    <w:webHidden/>
                  </w:rPr>
                  <w:fldChar w:fldCharType="end"/>
                </w:r>
              </w:hyperlink>
            </w:p>
            <w:p w14:paraId="40E46C0B" w14:textId="7B105843" w:rsidR="009D4B8A" w:rsidRDefault="009D4B8A">
              <w:pPr>
                <w:pStyle w:val="30"/>
                <w:tabs>
                  <w:tab w:val="right" w:leader="dot" w:pos="8296"/>
                </w:tabs>
                <w:rPr>
                  <w:rFonts w:cstheme="minorBidi"/>
                  <w:noProof/>
                  <w:kern w:val="2"/>
                  <w14:ligatures w14:val="standardContextual"/>
                </w:rPr>
              </w:pPr>
              <w:hyperlink w:anchor="_Toc184221669" w:history="1">
                <w:r w:rsidRPr="00073E3A">
                  <w:rPr>
                    <w:rStyle w:val="-"/>
                    <w:noProof/>
                  </w:rPr>
                  <w:t xml:space="preserve">Έλεγχος ασύγχρονου κινητήρα με την ρύθμιση το λόγου </w:t>
                </w:r>
                <w:r w:rsidRPr="00073E3A">
                  <w:rPr>
                    <w:rStyle w:val="-"/>
                    <w:noProof/>
                    <w:lang w:val="en-US"/>
                  </w:rPr>
                  <w:t>V</w:t>
                </w:r>
                <w:r w:rsidRPr="00073E3A">
                  <w:rPr>
                    <w:rStyle w:val="-"/>
                    <w:noProof/>
                  </w:rPr>
                  <w:t>/</w:t>
                </w:r>
                <w:r w:rsidRPr="00073E3A">
                  <w:rPr>
                    <w:rStyle w:val="-"/>
                    <w:noProof/>
                    <w:lang w:val="en-US"/>
                  </w:rPr>
                  <w:t>F</w:t>
                </w:r>
                <w:r w:rsidRPr="00073E3A">
                  <w:rPr>
                    <w:rStyle w:val="-"/>
                    <w:noProof/>
                  </w:rPr>
                  <w:t>.</w:t>
                </w:r>
                <w:r>
                  <w:rPr>
                    <w:noProof/>
                    <w:webHidden/>
                  </w:rPr>
                  <w:tab/>
                </w:r>
                <w:r>
                  <w:rPr>
                    <w:noProof/>
                    <w:webHidden/>
                  </w:rPr>
                  <w:fldChar w:fldCharType="begin"/>
                </w:r>
                <w:r>
                  <w:rPr>
                    <w:noProof/>
                    <w:webHidden/>
                  </w:rPr>
                  <w:instrText xml:space="preserve"> PAGEREF _Toc184221669 \h </w:instrText>
                </w:r>
                <w:r>
                  <w:rPr>
                    <w:noProof/>
                    <w:webHidden/>
                  </w:rPr>
                </w:r>
                <w:r>
                  <w:rPr>
                    <w:noProof/>
                    <w:webHidden/>
                  </w:rPr>
                  <w:fldChar w:fldCharType="separate"/>
                </w:r>
                <w:r>
                  <w:rPr>
                    <w:noProof/>
                    <w:webHidden/>
                  </w:rPr>
                  <w:t>48</w:t>
                </w:r>
                <w:r>
                  <w:rPr>
                    <w:noProof/>
                    <w:webHidden/>
                  </w:rPr>
                  <w:fldChar w:fldCharType="end"/>
                </w:r>
              </w:hyperlink>
            </w:p>
            <w:p w14:paraId="1611AFB3" w14:textId="64F19E44" w:rsidR="009D4B8A" w:rsidRDefault="009D4B8A">
              <w:pPr>
                <w:pStyle w:val="30"/>
                <w:tabs>
                  <w:tab w:val="right" w:leader="dot" w:pos="8296"/>
                </w:tabs>
                <w:rPr>
                  <w:rFonts w:cstheme="minorBidi"/>
                  <w:noProof/>
                  <w:kern w:val="2"/>
                  <w14:ligatures w14:val="standardContextual"/>
                </w:rPr>
              </w:pPr>
              <w:hyperlink w:anchor="_Toc184221670" w:history="1">
                <w:r w:rsidRPr="00073E3A">
                  <w:rPr>
                    <w:rStyle w:val="-"/>
                    <w:noProof/>
                  </w:rPr>
                  <w:t xml:space="preserve">Έλεγχος με </w:t>
                </w:r>
                <w:r w:rsidRPr="00073E3A">
                  <w:rPr>
                    <w:rStyle w:val="-"/>
                    <w:noProof/>
                    <w:lang w:val="en-US"/>
                  </w:rPr>
                  <w:t>PWM</w:t>
                </w:r>
                <w:r w:rsidRPr="00073E3A">
                  <w:rPr>
                    <w:rStyle w:val="-"/>
                    <w:noProof/>
                  </w:rPr>
                  <w:t xml:space="preserve"> αντιστροφέα</w:t>
                </w:r>
                <w:r>
                  <w:rPr>
                    <w:noProof/>
                    <w:webHidden/>
                  </w:rPr>
                  <w:tab/>
                </w:r>
                <w:r>
                  <w:rPr>
                    <w:noProof/>
                    <w:webHidden/>
                  </w:rPr>
                  <w:fldChar w:fldCharType="begin"/>
                </w:r>
                <w:r>
                  <w:rPr>
                    <w:noProof/>
                    <w:webHidden/>
                  </w:rPr>
                  <w:instrText xml:space="preserve"> PAGEREF _Toc184221670 \h </w:instrText>
                </w:r>
                <w:r>
                  <w:rPr>
                    <w:noProof/>
                    <w:webHidden/>
                  </w:rPr>
                </w:r>
                <w:r>
                  <w:rPr>
                    <w:noProof/>
                    <w:webHidden/>
                  </w:rPr>
                  <w:fldChar w:fldCharType="separate"/>
                </w:r>
                <w:r>
                  <w:rPr>
                    <w:noProof/>
                    <w:webHidden/>
                  </w:rPr>
                  <w:t>54</w:t>
                </w:r>
                <w:r>
                  <w:rPr>
                    <w:noProof/>
                    <w:webHidden/>
                  </w:rPr>
                  <w:fldChar w:fldCharType="end"/>
                </w:r>
              </w:hyperlink>
            </w:p>
            <w:p w14:paraId="3F8E275D" w14:textId="02BB044E" w:rsidR="009D4B8A" w:rsidRDefault="009D4B8A">
              <w:pPr>
                <w:pStyle w:val="20"/>
                <w:rPr>
                  <w:rFonts w:cstheme="minorBidi"/>
                  <w:kern w:val="2"/>
                  <w14:ligatures w14:val="standardContextual"/>
                </w:rPr>
              </w:pPr>
              <w:hyperlink w:anchor="_Toc184221671" w:history="1">
                <w:r w:rsidRPr="00073E3A">
                  <w:rPr>
                    <w:rStyle w:val="-"/>
                  </w:rPr>
                  <w:t>3.2) Συστήματα ελέγχου.</w:t>
                </w:r>
                <w:r>
                  <w:rPr>
                    <w:webHidden/>
                  </w:rPr>
                  <w:tab/>
                </w:r>
                <w:r>
                  <w:rPr>
                    <w:webHidden/>
                  </w:rPr>
                  <w:fldChar w:fldCharType="begin"/>
                </w:r>
                <w:r>
                  <w:rPr>
                    <w:webHidden/>
                  </w:rPr>
                  <w:instrText xml:space="preserve"> PAGEREF _Toc184221671 \h </w:instrText>
                </w:r>
                <w:r>
                  <w:rPr>
                    <w:webHidden/>
                  </w:rPr>
                </w:r>
                <w:r>
                  <w:rPr>
                    <w:webHidden/>
                  </w:rPr>
                  <w:fldChar w:fldCharType="separate"/>
                </w:r>
                <w:r>
                  <w:rPr>
                    <w:webHidden/>
                  </w:rPr>
                  <w:t>55</w:t>
                </w:r>
                <w:r>
                  <w:rPr>
                    <w:webHidden/>
                  </w:rPr>
                  <w:fldChar w:fldCharType="end"/>
                </w:r>
              </w:hyperlink>
            </w:p>
            <w:p w14:paraId="4B89039C" w14:textId="7F28618B" w:rsidR="009D4B8A" w:rsidRDefault="009D4B8A">
              <w:pPr>
                <w:pStyle w:val="30"/>
                <w:tabs>
                  <w:tab w:val="right" w:leader="dot" w:pos="8296"/>
                </w:tabs>
                <w:rPr>
                  <w:rFonts w:cstheme="minorBidi"/>
                  <w:noProof/>
                  <w:kern w:val="2"/>
                  <w14:ligatures w14:val="standardContextual"/>
                </w:rPr>
              </w:pPr>
              <w:hyperlink w:anchor="_Toc184221672" w:history="1">
                <w:r w:rsidRPr="00073E3A">
                  <w:rPr>
                    <w:rStyle w:val="-"/>
                    <w:noProof/>
                  </w:rPr>
                  <w:t>Ανοιχτού Βρόχου</w:t>
                </w:r>
                <w:r>
                  <w:rPr>
                    <w:noProof/>
                    <w:webHidden/>
                  </w:rPr>
                  <w:tab/>
                </w:r>
                <w:r>
                  <w:rPr>
                    <w:noProof/>
                    <w:webHidden/>
                  </w:rPr>
                  <w:fldChar w:fldCharType="begin"/>
                </w:r>
                <w:r>
                  <w:rPr>
                    <w:noProof/>
                    <w:webHidden/>
                  </w:rPr>
                  <w:instrText xml:space="preserve"> PAGEREF _Toc184221672 \h </w:instrText>
                </w:r>
                <w:r>
                  <w:rPr>
                    <w:noProof/>
                    <w:webHidden/>
                  </w:rPr>
                </w:r>
                <w:r>
                  <w:rPr>
                    <w:noProof/>
                    <w:webHidden/>
                  </w:rPr>
                  <w:fldChar w:fldCharType="separate"/>
                </w:r>
                <w:r>
                  <w:rPr>
                    <w:noProof/>
                    <w:webHidden/>
                  </w:rPr>
                  <w:t>55</w:t>
                </w:r>
                <w:r>
                  <w:rPr>
                    <w:noProof/>
                    <w:webHidden/>
                  </w:rPr>
                  <w:fldChar w:fldCharType="end"/>
                </w:r>
              </w:hyperlink>
            </w:p>
            <w:p w14:paraId="625C55EE" w14:textId="6817A024" w:rsidR="009D4B8A" w:rsidRDefault="009D4B8A">
              <w:pPr>
                <w:pStyle w:val="20"/>
                <w:rPr>
                  <w:rFonts w:cstheme="minorBidi"/>
                  <w:kern w:val="2"/>
                  <w14:ligatures w14:val="standardContextual"/>
                </w:rPr>
              </w:pPr>
              <w:hyperlink w:anchor="_Toc184221673" w:history="1">
                <w:r w:rsidRPr="00073E3A">
                  <w:rPr>
                    <w:rStyle w:val="-"/>
                  </w:rPr>
                  <w:t>Κλειστού Βρόχου</w:t>
                </w:r>
                <w:r>
                  <w:rPr>
                    <w:webHidden/>
                  </w:rPr>
                  <w:tab/>
                </w:r>
                <w:r>
                  <w:rPr>
                    <w:webHidden/>
                  </w:rPr>
                  <w:fldChar w:fldCharType="begin"/>
                </w:r>
                <w:r>
                  <w:rPr>
                    <w:webHidden/>
                  </w:rPr>
                  <w:instrText xml:space="preserve"> PAGEREF _Toc184221673 \h </w:instrText>
                </w:r>
                <w:r>
                  <w:rPr>
                    <w:webHidden/>
                  </w:rPr>
                </w:r>
                <w:r>
                  <w:rPr>
                    <w:webHidden/>
                  </w:rPr>
                  <w:fldChar w:fldCharType="separate"/>
                </w:r>
                <w:r>
                  <w:rPr>
                    <w:webHidden/>
                  </w:rPr>
                  <w:t>56</w:t>
                </w:r>
                <w:r>
                  <w:rPr>
                    <w:webHidden/>
                  </w:rPr>
                  <w:fldChar w:fldCharType="end"/>
                </w:r>
              </w:hyperlink>
            </w:p>
            <w:p w14:paraId="0B5978A3" w14:textId="7AADEC96" w:rsidR="009D4B8A" w:rsidRDefault="009D4B8A">
              <w:pPr>
                <w:pStyle w:val="10"/>
                <w:rPr>
                  <w:rFonts w:cstheme="minorBidi"/>
                  <w:b w:val="0"/>
                  <w:bCs w:val="0"/>
                  <w:kern w:val="2"/>
                  <w:sz w:val="22"/>
                  <w:szCs w:val="22"/>
                  <w14:ligatures w14:val="standardContextual"/>
                </w:rPr>
              </w:pPr>
              <w:hyperlink w:anchor="_Toc184221674" w:history="1">
                <w:r w:rsidRPr="00073E3A">
                  <w:rPr>
                    <w:rStyle w:val="-"/>
                  </w:rPr>
                  <w:t>Κεφάλαιο 4</w:t>
                </w:r>
                <w:r w:rsidRPr="00073E3A">
                  <w:rPr>
                    <w:rStyle w:val="-"/>
                    <w:vertAlign w:val="superscript"/>
                  </w:rPr>
                  <w:t>ο</w:t>
                </w:r>
                <w:r>
                  <w:rPr>
                    <w:webHidden/>
                  </w:rPr>
                  <w:tab/>
                </w:r>
                <w:r>
                  <w:rPr>
                    <w:webHidden/>
                  </w:rPr>
                  <w:fldChar w:fldCharType="begin"/>
                </w:r>
                <w:r>
                  <w:rPr>
                    <w:webHidden/>
                  </w:rPr>
                  <w:instrText xml:space="preserve"> PAGEREF _Toc184221674 \h </w:instrText>
                </w:r>
                <w:r>
                  <w:rPr>
                    <w:webHidden/>
                  </w:rPr>
                </w:r>
                <w:r>
                  <w:rPr>
                    <w:webHidden/>
                  </w:rPr>
                  <w:fldChar w:fldCharType="separate"/>
                </w:r>
                <w:r>
                  <w:rPr>
                    <w:webHidden/>
                  </w:rPr>
                  <w:t>57</w:t>
                </w:r>
                <w:r>
                  <w:rPr>
                    <w:webHidden/>
                  </w:rPr>
                  <w:fldChar w:fldCharType="end"/>
                </w:r>
              </w:hyperlink>
            </w:p>
            <w:p w14:paraId="0275AB48" w14:textId="589B3B66" w:rsidR="009D4B8A" w:rsidRDefault="009D4B8A">
              <w:pPr>
                <w:pStyle w:val="20"/>
                <w:rPr>
                  <w:rFonts w:cstheme="minorBidi"/>
                  <w:kern w:val="2"/>
                  <w14:ligatures w14:val="standardContextual"/>
                </w:rPr>
              </w:pPr>
              <w:hyperlink w:anchor="_Toc184221675" w:history="1">
                <w:r w:rsidRPr="00073E3A">
                  <w:rPr>
                    <w:rStyle w:val="-"/>
                  </w:rPr>
                  <w:t>Πέδηση επαγωγικών κινητήρων</w:t>
                </w:r>
                <w:r>
                  <w:rPr>
                    <w:webHidden/>
                  </w:rPr>
                  <w:tab/>
                </w:r>
                <w:r>
                  <w:rPr>
                    <w:webHidden/>
                  </w:rPr>
                  <w:fldChar w:fldCharType="begin"/>
                </w:r>
                <w:r>
                  <w:rPr>
                    <w:webHidden/>
                  </w:rPr>
                  <w:instrText xml:space="preserve"> PAGEREF _Toc184221675 \h </w:instrText>
                </w:r>
                <w:r>
                  <w:rPr>
                    <w:webHidden/>
                  </w:rPr>
                </w:r>
                <w:r>
                  <w:rPr>
                    <w:webHidden/>
                  </w:rPr>
                  <w:fldChar w:fldCharType="separate"/>
                </w:r>
                <w:r>
                  <w:rPr>
                    <w:webHidden/>
                  </w:rPr>
                  <w:t>57</w:t>
                </w:r>
                <w:r>
                  <w:rPr>
                    <w:webHidden/>
                  </w:rPr>
                  <w:fldChar w:fldCharType="end"/>
                </w:r>
              </w:hyperlink>
            </w:p>
            <w:p w14:paraId="7738A71E" w14:textId="7CE37AF8" w:rsidR="009D4B8A" w:rsidRDefault="009D4B8A">
              <w:pPr>
                <w:pStyle w:val="20"/>
                <w:rPr>
                  <w:rFonts w:cstheme="minorBidi"/>
                  <w:kern w:val="2"/>
                  <w14:ligatures w14:val="standardContextual"/>
                </w:rPr>
              </w:pPr>
              <w:hyperlink w:anchor="_Toc184221676" w:history="1">
                <w:r w:rsidRPr="00073E3A">
                  <w:rPr>
                    <w:rStyle w:val="-"/>
                  </w:rPr>
                  <w:t>Αναγεννητική πέδηση.</w:t>
                </w:r>
                <w:r>
                  <w:rPr>
                    <w:webHidden/>
                  </w:rPr>
                  <w:tab/>
                </w:r>
                <w:r>
                  <w:rPr>
                    <w:webHidden/>
                  </w:rPr>
                  <w:fldChar w:fldCharType="begin"/>
                </w:r>
                <w:r>
                  <w:rPr>
                    <w:webHidden/>
                  </w:rPr>
                  <w:instrText xml:space="preserve"> PAGEREF _Toc184221676 \h </w:instrText>
                </w:r>
                <w:r>
                  <w:rPr>
                    <w:webHidden/>
                  </w:rPr>
                </w:r>
                <w:r>
                  <w:rPr>
                    <w:webHidden/>
                  </w:rPr>
                  <w:fldChar w:fldCharType="separate"/>
                </w:r>
                <w:r>
                  <w:rPr>
                    <w:webHidden/>
                  </w:rPr>
                  <w:t>58</w:t>
                </w:r>
                <w:r>
                  <w:rPr>
                    <w:webHidden/>
                  </w:rPr>
                  <w:fldChar w:fldCharType="end"/>
                </w:r>
              </w:hyperlink>
            </w:p>
            <w:p w14:paraId="5370326B" w14:textId="7A6694D7" w:rsidR="009D4B8A" w:rsidRDefault="009D4B8A">
              <w:pPr>
                <w:pStyle w:val="20"/>
                <w:rPr>
                  <w:rFonts w:cstheme="minorBidi"/>
                  <w:kern w:val="2"/>
                  <w14:ligatures w14:val="standardContextual"/>
                </w:rPr>
              </w:pPr>
              <w:hyperlink w:anchor="_Toc184221677" w:history="1">
                <w:r w:rsidRPr="00073E3A">
                  <w:rPr>
                    <w:rStyle w:val="-"/>
                  </w:rPr>
                  <w:t>Δυναμική Πέδηση.</w:t>
                </w:r>
                <w:r>
                  <w:rPr>
                    <w:webHidden/>
                  </w:rPr>
                  <w:tab/>
                </w:r>
                <w:r>
                  <w:rPr>
                    <w:webHidden/>
                  </w:rPr>
                  <w:fldChar w:fldCharType="begin"/>
                </w:r>
                <w:r>
                  <w:rPr>
                    <w:webHidden/>
                  </w:rPr>
                  <w:instrText xml:space="preserve"> PAGEREF _Toc184221677 \h </w:instrText>
                </w:r>
                <w:r>
                  <w:rPr>
                    <w:webHidden/>
                  </w:rPr>
                </w:r>
                <w:r>
                  <w:rPr>
                    <w:webHidden/>
                  </w:rPr>
                  <w:fldChar w:fldCharType="separate"/>
                </w:r>
                <w:r>
                  <w:rPr>
                    <w:webHidden/>
                  </w:rPr>
                  <w:t>59</w:t>
                </w:r>
                <w:r>
                  <w:rPr>
                    <w:webHidden/>
                  </w:rPr>
                  <w:fldChar w:fldCharType="end"/>
                </w:r>
              </w:hyperlink>
            </w:p>
            <w:p w14:paraId="124B21D8" w14:textId="30306EB6" w:rsidR="009D4B8A" w:rsidRDefault="009D4B8A">
              <w:pPr>
                <w:pStyle w:val="20"/>
                <w:rPr>
                  <w:rFonts w:cstheme="minorBidi"/>
                  <w:kern w:val="2"/>
                  <w14:ligatures w14:val="standardContextual"/>
                </w:rPr>
              </w:pPr>
              <w:hyperlink w:anchor="_Toc184221678" w:history="1">
                <w:r w:rsidRPr="00073E3A">
                  <w:rPr>
                    <w:rStyle w:val="-"/>
                  </w:rPr>
                  <w:t>Εφαρμογή στην ηλεκτροκίνηση.</w:t>
                </w:r>
                <w:r>
                  <w:rPr>
                    <w:webHidden/>
                  </w:rPr>
                  <w:tab/>
                </w:r>
                <w:r>
                  <w:rPr>
                    <w:webHidden/>
                  </w:rPr>
                  <w:fldChar w:fldCharType="begin"/>
                </w:r>
                <w:r>
                  <w:rPr>
                    <w:webHidden/>
                  </w:rPr>
                  <w:instrText xml:space="preserve"> PAGEREF _Toc184221678 \h </w:instrText>
                </w:r>
                <w:r>
                  <w:rPr>
                    <w:webHidden/>
                  </w:rPr>
                </w:r>
                <w:r>
                  <w:rPr>
                    <w:webHidden/>
                  </w:rPr>
                  <w:fldChar w:fldCharType="separate"/>
                </w:r>
                <w:r>
                  <w:rPr>
                    <w:webHidden/>
                  </w:rPr>
                  <w:t>60</w:t>
                </w:r>
                <w:r>
                  <w:rPr>
                    <w:webHidden/>
                  </w:rPr>
                  <w:fldChar w:fldCharType="end"/>
                </w:r>
              </w:hyperlink>
            </w:p>
            <w:p w14:paraId="675E0F51" w14:textId="0EE68AAD" w:rsidR="009D4B8A" w:rsidRDefault="009D4B8A">
              <w:pPr>
                <w:pStyle w:val="30"/>
                <w:tabs>
                  <w:tab w:val="right" w:leader="dot" w:pos="8296"/>
                </w:tabs>
                <w:rPr>
                  <w:rFonts w:cstheme="minorBidi"/>
                  <w:noProof/>
                  <w:kern w:val="2"/>
                  <w14:ligatures w14:val="standardContextual"/>
                </w:rPr>
              </w:pPr>
              <w:hyperlink w:anchor="_Toc184221679" w:history="1">
                <w:r w:rsidRPr="00073E3A">
                  <w:rPr>
                    <w:rStyle w:val="-"/>
                    <w:noProof/>
                  </w:rPr>
                  <w:t>Πέδηση σειράς-Βέλτιστη αίσθηση.</w:t>
                </w:r>
                <w:r>
                  <w:rPr>
                    <w:noProof/>
                    <w:webHidden/>
                  </w:rPr>
                  <w:tab/>
                </w:r>
                <w:r>
                  <w:rPr>
                    <w:noProof/>
                    <w:webHidden/>
                  </w:rPr>
                  <w:fldChar w:fldCharType="begin"/>
                </w:r>
                <w:r>
                  <w:rPr>
                    <w:noProof/>
                    <w:webHidden/>
                  </w:rPr>
                  <w:instrText xml:space="preserve"> PAGEREF _Toc184221679 \h </w:instrText>
                </w:r>
                <w:r>
                  <w:rPr>
                    <w:noProof/>
                    <w:webHidden/>
                  </w:rPr>
                </w:r>
                <w:r>
                  <w:rPr>
                    <w:noProof/>
                    <w:webHidden/>
                  </w:rPr>
                  <w:fldChar w:fldCharType="separate"/>
                </w:r>
                <w:r>
                  <w:rPr>
                    <w:noProof/>
                    <w:webHidden/>
                  </w:rPr>
                  <w:t>61</w:t>
                </w:r>
                <w:r>
                  <w:rPr>
                    <w:noProof/>
                    <w:webHidden/>
                  </w:rPr>
                  <w:fldChar w:fldCharType="end"/>
                </w:r>
              </w:hyperlink>
            </w:p>
            <w:p w14:paraId="1E7E8AF1" w14:textId="5F706F2E" w:rsidR="009D4B8A" w:rsidRDefault="009D4B8A">
              <w:pPr>
                <w:pStyle w:val="30"/>
                <w:tabs>
                  <w:tab w:val="right" w:leader="dot" w:pos="8296"/>
                </w:tabs>
                <w:rPr>
                  <w:rFonts w:cstheme="minorBidi"/>
                  <w:noProof/>
                  <w:kern w:val="2"/>
                  <w14:ligatures w14:val="standardContextual"/>
                </w:rPr>
              </w:pPr>
              <w:hyperlink w:anchor="_Toc184221680" w:history="1">
                <w:r w:rsidRPr="00073E3A">
                  <w:rPr>
                    <w:rStyle w:val="-"/>
                    <w:noProof/>
                  </w:rPr>
                  <w:t>Πέδηση σειράς-Βέλτιστη ανάκτηση ενέργειας.</w:t>
                </w:r>
                <w:r>
                  <w:rPr>
                    <w:noProof/>
                    <w:webHidden/>
                  </w:rPr>
                  <w:tab/>
                </w:r>
                <w:r>
                  <w:rPr>
                    <w:noProof/>
                    <w:webHidden/>
                  </w:rPr>
                  <w:fldChar w:fldCharType="begin"/>
                </w:r>
                <w:r>
                  <w:rPr>
                    <w:noProof/>
                    <w:webHidden/>
                  </w:rPr>
                  <w:instrText xml:space="preserve"> PAGEREF _Toc184221680 \h </w:instrText>
                </w:r>
                <w:r>
                  <w:rPr>
                    <w:noProof/>
                    <w:webHidden/>
                  </w:rPr>
                </w:r>
                <w:r>
                  <w:rPr>
                    <w:noProof/>
                    <w:webHidden/>
                  </w:rPr>
                  <w:fldChar w:fldCharType="separate"/>
                </w:r>
                <w:r>
                  <w:rPr>
                    <w:noProof/>
                    <w:webHidden/>
                  </w:rPr>
                  <w:t>61</w:t>
                </w:r>
                <w:r>
                  <w:rPr>
                    <w:noProof/>
                    <w:webHidden/>
                  </w:rPr>
                  <w:fldChar w:fldCharType="end"/>
                </w:r>
              </w:hyperlink>
            </w:p>
            <w:p w14:paraId="77A50455" w14:textId="2EB34141" w:rsidR="009D4B8A" w:rsidRDefault="009D4B8A">
              <w:pPr>
                <w:pStyle w:val="30"/>
                <w:tabs>
                  <w:tab w:val="right" w:leader="dot" w:pos="8296"/>
                </w:tabs>
                <w:rPr>
                  <w:rFonts w:cstheme="minorBidi"/>
                  <w:noProof/>
                  <w:kern w:val="2"/>
                  <w14:ligatures w14:val="standardContextual"/>
                </w:rPr>
              </w:pPr>
              <w:hyperlink w:anchor="_Toc184221681" w:history="1">
                <w:r w:rsidRPr="00073E3A">
                  <w:rPr>
                    <w:rStyle w:val="-"/>
                    <w:noProof/>
                  </w:rPr>
                  <w:t>Παράλληλη πέδηση.</w:t>
                </w:r>
                <w:r>
                  <w:rPr>
                    <w:noProof/>
                    <w:webHidden/>
                  </w:rPr>
                  <w:tab/>
                </w:r>
                <w:r>
                  <w:rPr>
                    <w:noProof/>
                    <w:webHidden/>
                  </w:rPr>
                  <w:fldChar w:fldCharType="begin"/>
                </w:r>
                <w:r>
                  <w:rPr>
                    <w:noProof/>
                    <w:webHidden/>
                  </w:rPr>
                  <w:instrText xml:space="preserve"> PAGEREF _Toc184221681 \h </w:instrText>
                </w:r>
                <w:r>
                  <w:rPr>
                    <w:noProof/>
                    <w:webHidden/>
                  </w:rPr>
                </w:r>
                <w:r>
                  <w:rPr>
                    <w:noProof/>
                    <w:webHidden/>
                  </w:rPr>
                  <w:fldChar w:fldCharType="separate"/>
                </w:r>
                <w:r>
                  <w:rPr>
                    <w:noProof/>
                    <w:webHidden/>
                  </w:rPr>
                  <w:t>61</w:t>
                </w:r>
                <w:r>
                  <w:rPr>
                    <w:noProof/>
                    <w:webHidden/>
                  </w:rPr>
                  <w:fldChar w:fldCharType="end"/>
                </w:r>
              </w:hyperlink>
            </w:p>
            <w:p w14:paraId="10A42758" w14:textId="17234530" w:rsidR="009D4B8A" w:rsidRDefault="009D4B8A">
              <w:pPr>
                <w:pStyle w:val="10"/>
                <w:rPr>
                  <w:rFonts w:cstheme="minorBidi"/>
                  <w:b w:val="0"/>
                  <w:bCs w:val="0"/>
                  <w:kern w:val="2"/>
                  <w:sz w:val="22"/>
                  <w:szCs w:val="22"/>
                  <w14:ligatures w14:val="standardContextual"/>
                </w:rPr>
              </w:pPr>
              <w:hyperlink w:anchor="_Toc184221682" w:history="1">
                <w:r w:rsidRPr="00073E3A">
                  <w:rPr>
                    <w:rStyle w:val="-"/>
                  </w:rPr>
                  <w:t>Κεφάλαιο 5</w:t>
                </w:r>
                <w:r w:rsidRPr="00073E3A">
                  <w:rPr>
                    <w:rStyle w:val="-"/>
                    <w:vertAlign w:val="superscript"/>
                  </w:rPr>
                  <w:t>ο</w:t>
                </w:r>
                <w:r>
                  <w:rPr>
                    <w:webHidden/>
                  </w:rPr>
                  <w:tab/>
                </w:r>
                <w:r>
                  <w:rPr>
                    <w:webHidden/>
                  </w:rPr>
                  <w:fldChar w:fldCharType="begin"/>
                </w:r>
                <w:r>
                  <w:rPr>
                    <w:webHidden/>
                  </w:rPr>
                  <w:instrText xml:space="preserve"> PAGEREF _Toc184221682 \h </w:instrText>
                </w:r>
                <w:r>
                  <w:rPr>
                    <w:webHidden/>
                  </w:rPr>
                </w:r>
                <w:r>
                  <w:rPr>
                    <w:webHidden/>
                  </w:rPr>
                  <w:fldChar w:fldCharType="separate"/>
                </w:r>
                <w:r>
                  <w:rPr>
                    <w:webHidden/>
                  </w:rPr>
                  <w:t>62</w:t>
                </w:r>
                <w:r>
                  <w:rPr>
                    <w:webHidden/>
                  </w:rPr>
                  <w:fldChar w:fldCharType="end"/>
                </w:r>
              </w:hyperlink>
            </w:p>
            <w:p w14:paraId="04861531" w14:textId="617488BD" w:rsidR="009D4B8A" w:rsidRDefault="009D4B8A">
              <w:pPr>
                <w:pStyle w:val="10"/>
                <w:rPr>
                  <w:rFonts w:cstheme="minorBidi"/>
                  <w:b w:val="0"/>
                  <w:bCs w:val="0"/>
                  <w:kern w:val="2"/>
                  <w:sz w:val="22"/>
                  <w:szCs w:val="22"/>
                  <w14:ligatures w14:val="standardContextual"/>
                </w:rPr>
              </w:pPr>
              <w:hyperlink w:anchor="_Toc184221683" w:history="1">
                <w:r w:rsidRPr="00073E3A">
                  <w:rPr>
                    <w:rStyle w:val="-"/>
                  </w:rPr>
                  <w:t>Προσομοίωση κυκλωμάτων τριφασικού ασύγχρονου κινητήρα</w:t>
                </w:r>
                <w:r>
                  <w:rPr>
                    <w:webHidden/>
                  </w:rPr>
                  <w:tab/>
                </w:r>
                <w:r>
                  <w:rPr>
                    <w:webHidden/>
                  </w:rPr>
                  <w:fldChar w:fldCharType="begin"/>
                </w:r>
                <w:r>
                  <w:rPr>
                    <w:webHidden/>
                  </w:rPr>
                  <w:instrText xml:space="preserve"> PAGEREF _Toc184221683 \h </w:instrText>
                </w:r>
                <w:r>
                  <w:rPr>
                    <w:webHidden/>
                  </w:rPr>
                </w:r>
                <w:r>
                  <w:rPr>
                    <w:webHidden/>
                  </w:rPr>
                  <w:fldChar w:fldCharType="separate"/>
                </w:r>
                <w:r>
                  <w:rPr>
                    <w:webHidden/>
                  </w:rPr>
                  <w:t>62</w:t>
                </w:r>
                <w:r>
                  <w:rPr>
                    <w:webHidden/>
                  </w:rPr>
                  <w:fldChar w:fldCharType="end"/>
                </w:r>
              </w:hyperlink>
            </w:p>
            <w:p w14:paraId="26E7B173" w14:textId="2C06E9F7" w:rsidR="009D4B8A" w:rsidRDefault="009D4B8A">
              <w:pPr>
                <w:pStyle w:val="10"/>
                <w:rPr>
                  <w:rFonts w:cstheme="minorBidi"/>
                  <w:b w:val="0"/>
                  <w:bCs w:val="0"/>
                  <w:kern w:val="2"/>
                  <w:sz w:val="22"/>
                  <w:szCs w:val="22"/>
                  <w14:ligatures w14:val="standardContextual"/>
                </w:rPr>
              </w:pPr>
              <w:hyperlink w:anchor="_Toc184221684" w:history="1">
                <w:r w:rsidRPr="00073E3A">
                  <w:rPr>
                    <w:rStyle w:val="-"/>
                  </w:rPr>
                  <w:t>5.1 Ανάλυση Διαδικασίας Μοντελοποίησης τριφασικού κινητήρα χωρίς φορτίο.</w:t>
                </w:r>
                <w:r>
                  <w:rPr>
                    <w:webHidden/>
                  </w:rPr>
                  <w:tab/>
                </w:r>
                <w:r>
                  <w:rPr>
                    <w:webHidden/>
                  </w:rPr>
                  <w:fldChar w:fldCharType="begin"/>
                </w:r>
                <w:r>
                  <w:rPr>
                    <w:webHidden/>
                  </w:rPr>
                  <w:instrText xml:space="preserve"> PAGEREF _Toc184221684 \h </w:instrText>
                </w:r>
                <w:r>
                  <w:rPr>
                    <w:webHidden/>
                  </w:rPr>
                </w:r>
                <w:r>
                  <w:rPr>
                    <w:webHidden/>
                  </w:rPr>
                  <w:fldChar w:fldCharType="separate"/>
                </w:r>
                <w:r>
                  <w:rPr>
                    <w:webHidden/>
                  </w:rPr>
                  <w:t>62</w:t>
                </w:r>
                <w:r>
                  <w:rPr>
                    <w:webHidden/>
                  </w:rPr>
                  <w:fldChar w:fldCharType="end"/>
                </w:r>
              </w:hyperlink>
            </w:p>
            <w:p w14:paraId="218F488B" w14:textId="6C7DBD56" w:rsidR="009D4B8A" w:rsidRDefault="009D4B8A">
              <w:pPr>
                <w:pStyle w:val="10"/>
                <w:rPr>
                  <w:rFonts w:cstheme="minorBidi"/>
                  <w:b w:val="0"/>
                  <w:bCs w:val="0"/>
                  <w:kern w:val="2"/>
                  <w:sz w:val="22"/>
                  <w:szCs w:val="22"/>
                  <w14:ligatures w14:val="standardContextual"/>
                </w:rPr>
              </w:pPr>
              <w:hyperlink w:anchor="_Toc184221685" w:history="1">
                <w:r w:rsidRPr="00073E3A">
                  <w:rPr>
                    <w:rStyle w:val="-"/>
                  </w:rPr>
                  <w:t>5.2 Ανάλυση-Μοντελοποίησης τριφασικού κινητήρα υπό φορτίο</w:t>
                </w:r>
                <w:r w:rsidRPr="00073E3A">
                  <w:rPr>
                    <w:rStyle w:val="-"/>
                    <w:rFonts w:ascii="Times New Roman" w:hAnsi="Times New Roman"/>
                  </w:rPr>
                  <w:t>.</w:t>
                </w:r>
                <w:r>
                  <w:rPr>
                    <w:webHidden/>
                  </w:rPr>
                  <w:tab/>
                </w:r>
                <w:r>
                  <w:rPr>
                    <w:webHidden/>
                  </w:rPr>
                  <w:fldChar w:fldCharType="begin"/>
                </w:r>
                <w:r>
                  <w:rPr>
                    <w:webHidden/>
                  </w:rPr>
                  <w:instrText xml:space="preserve"> PAGEREF _Toc184221685 \h </w:instrText>
                </w:r>
                <w:r>
                  <w:rPr>
                    <w:webHidden/>
                  </w:rPr>
                </w:r>
                <w:r>
                  <w:rPr>
                    <w:webHidden/>
                  </w:rPr>
                  <w:fldChar w:fldCharType="separate"/>
                </w:r>
                <w:r>
                  <w:rPr>
                    <w:webHidden/>
                  </w:rPr>
                  <w:t>70</w:t>
                </w:r>
                <w:r>
                  <w:rPr>
                    <w:webHidden/>
                  </w:rPr>
                  <w:fldChar w:fldCharType="end"/>
                </w:r>
              </w:hyperlink>
            </w:p>
            <w:p w14:paraId="10DEC614" w14:textId="71456047" w:rsidR="009D4B8A" w:rsidRDefault="009D4B8A">
              <w:pPr>
                <w:pStyle w:val="10"/>
                <w:rPr>
                  <w:rFonts w:cstheme="minorBidi"/>
                  <w:b w:val="0"/>
                  <w:bCs w:val="0"/>
                  <w:kern w:val="2"/>
                  <w:sz w:val="22"/>
                  <w:szCs w:val="22"/>
                  <w14:ligatures w14:val="standardContextual"/>
                </w:rPr>
              </w:pPr>
              <w:hyperlink w:anchor="_Toc184221686" w:history="1">
                <w:r w:rsidRPr="00073E3A">
                  <w:rPr>
                    <w:rStyle w:val="-"/>
                  </w:rPr>
                  <w:t>5.3 Μοντέλο ελέγχου ασύγχρονου κινητήρα</w:t>
                </w:r>
                <w:r w:rsidRPr="00073E3A">
                  <w:rPr>
                    <w:rStyle w:val="-"/>
                    <w:lang w:val="en-US"/>
                  </w:rPr>
                  <w:t xml:space="preserve"> </w:t>
                </w:r>
                <w:r w:rsidRPr="00073E3A">
                  <w:rPr>
                    <w:rStyle w:val="-"/>
                  </w:rPr>
                  <w:t>.</w:t>
                </w:r>
                <w:r>
                  <w:rPr>
                    <w:webHidden/>
                  </w:rPr>
                  <w:tab/>
                </w:r>
                <w:r>
                  <w:rPr>
                    <w:webHidden/>
                  </w:rPr>
                  <w:fldChar w:fldCharType="begin"/>
                </w:r>
                <w:r>
                  <w:rPr>
                    <w:webHidden/>
                  </w:rPr>
                  <w:instrText xml:space="preserve"> PAGEREF _Toc184221686 \h </w:instrText>
                </w:r>
                <w:r>
                  <w:rPr>
                    <w:webHidden/>
                  </w:rPr>
                </w:r>
                <w:r>
                  <w:rPr>
                    <w:webHidden/>
                  </w:rPr>
                  <w:fldChar w:fldCharType="separate"/>
                </w:r>
                <w:r>
                  <w:rPr>
                    <w:webHidden/>
                  </w:rPr>
                  <w:t>81</w:t>
                </w:r>
                <w:r>
                  <w:rPr>
                    <w:webHidden/>
                  </w:rPr>
                  <w:fldChar w:fldCharType="end"/>
                </w:r>
              </w:hyperlink>
            </w:p>
            <w:p w14:paraId="4D61AEFA" w14:textId="4D8A0ACE" w:rsidR="009D4B8A" w:rsidRDefault="009D4B8A">
              <w:pPr>
                <w:pStyle w:val="10"/>
                <w:rPr>
                  <w:rFonts w:cstheme="minorBidi"/>
                  <w:b w:val="0"/>
                  <w:bCs w:val="0"/>
                  <w:kern w:val="2"/>
                  <w:sz w:val="22"/>
                  <w:szCs w:val="22"/>
                  <w14:ligatures w14:val="standardContextual"/>
                </w:rPr>
              </w:pPr>
              <w:hyperlink w:anchor="_Toc184221687" w:history="1">
                <w:r w:rsidRPr="00073E3A">
                  <w:rPr>
                    <w:rStyle w:val="-"/>
                    <w:lang w:val="en-US"/>
                  </w:rPr>
                  <w:t>K</w:t>
                </w:r>
                <w:r w:rsidRPr="00073E3A">
                  <w:rPr>
                    <w:rStyle w:val="-"/>
                  </w:rPr>
                  <w:t>ΕΦΑΛΑΙΟ 6</w:t>
                </w:r>
                <w:r w:rsidRPr="00073E3A">
                  <w:rPr>
                    <w:rStyle w:val="-"/>
                    <w:vertAlign w:val="superscript"/>
                  </w:rPr>
                  <w:t>ο</w:t>
                </w:r>
                <w:r w:rsidRPr="00073E3A">
                  <w:rPr>
                    <w:rStyle w:val="-"/>
                  </w:rPr>
                  <w:t>: ΒΙΒΛΙΟΓΡΑΦΙΑ</w:t>
                </w:r>
                <w:r>
                  <w:rPr>
                    <w:webHidden/>
                  </w:rPr>
                  <w:tab/>
                </w:r>
                <w:r>
                  <w:rPr>
                    <w:webHidden/>
                  </w:rPr>
                  <w:fldChar w:fldCharType="begin"/>
                </w:r>
                <w:r>
                  <w:rPr>
                    <w:webHidden/>
                  </w:rPr>
                  <w:instrText xml:space="preserve"> PAGEREF _Toc184221687 \h </w:instrText>
                </w:r>
                <w:r>
                  <w:rPr>
                    <w:webHidden/>
                  </w:rPr>
                </w:r>
                <w:r>
                  <w:rPr>
                    <w:webHidden/>
                  </w:rPr>
                  <w:fldChar w:fldCharType="separate"/>
                </w:r>
                <w:r>
                  <w:rPr>
                    <w:webHidden/>
                  </w:rPr>
                  <w:t>90</w:t>
                </w:r>
                <w:r>
                  <w:rPr>
                    <w:webHidden/>
                  </w:rPr>
                  <w:fldChar w:fldCharType="end"/>
                </w:r>
              </w:hyperlink>
            </w:p>
            <w:p w14:paraId="7B5E3ECB" w14:textId="37829220" w:rsidR="00DA7971" w:rsidRPr="00DA7971" w:rsidRDefault="004775C4">
              <w:pPr>
                <w:rPr>
                  <w:sz w:val="28"/>
                  <w:szCs w:val="28"/>
                </w:rPr>
              </w:pPr>
              <w:r w:rsidRPr="00DA7971">
                <w:rPr>
                  <w:b/>
                  <w:bCs/>
                  <w:sz w:val="28"/>
                  <w:szCs w:val="28"/>
                </w:rPr>
                <w:fldChar w:fldCharType="end"/>
              </w:r>
            </w:p>
          </w:sdtContent>
        </w:sdt>
        <w:p w14:paraId="699BF877" w14:textId="77777777" w:rsidR="00DA7971" w:rsidRPr="00DA7971" w:rsidRDefault="00DA7971" w:rsidP="00DA7971">
          <w:pPr>
            <w:rPr>
              <w:rFonts w:ascii="Times New Roman" w:hAnsi="Times New Roman" w:cs="Times New Roman"/>
              <w:b/>
              <w:bCs/>
              <w:color w:val="000000" w:themeColor="text1"/>
              <w:sz w:val="28"/>
              <w:szCs w:val="28"/>
            </w:rPr>
          </w:pPr>
        </w:p>
        <w:p w14:paraId="5A946D45" w14:textId="14DE692D" w:rsidR="009D4B8A" w:rsidRDefault="00933191" w:rsidP="009D4B8A">
          <w:pPr>
            <w:pStyle w:val="1"/>
          </w:pPr>
          <w:r w:rsidRPr="00DA7971">
            <w:rPr>
              <w:rFonts w:ascii="Times New Roman" w:hAnsi="Times New Roman" w:cs="Times New Roman"/>
              <w:color w:val="000000" w:themeColor="text1"/>
              <w:sz w:val="28"/>
              <w:szCs w:val="28"/>
              <w:u w:val="single"/>
            </w:rPr>
            <w:br w:type="page"/>
          </w:r>
          <w:bookmarkStart w:id="2" w:name="_Toc184221644"/>
          <w:r w:rsidR="009D4B8A" w:rsidRPr="009D4B8A">
            <w:lastRenderedPageBreak/>
            <w:t>ΠΕΡΙΛΗΨΗ</w:t>
          </w:r>
          <w:bookmarkEnd w:id="2"/>
        </w:p>
        <w:p w14:paraId="1961AC15" w14:textId="290ADA98" w:rsidR="009D4B8A" w:rsidRDefault="009D4B8A" w:rsidP="009D4B8A">
          <w:pPr>
            <w:jc w:val="both"/>
          </w:pPr>
        </w:p>
        <w:p w14:paraId="79640FB8" w14:textId="098E168C" w:rsidR="009D4B8A" w:rsidRPr="006462FC" w:rsidRDefault="009D4B8A" w:rsidP="009D4B8A">
          <w:pPr>
            <w:jc w:val="both"/>
            <w:rPr>
              <w:rFonts w:ascii="Times New Roman" w:hAnsi="Times New Roman" w:cs="Times New Roman"/>
              <w:sz w:val="24"/>
              <w:szCs w:val="24"/>
            </w:rPr>
          </w:pPr>
          <w:r w:rsidRPr="006462FC">
            <w:rPr>
              <w:rFonts w:ascii="Times New Roman" w:hAnsi="Times New Roman" w:cs="Times New Roman"/>
              <w:sz w:val="24"/>
              <w:szCs w:val="24"/>
            </w:rPr>
            <w:t>Στόχος της παρακάτω διπλωματικής είναι να εμβαθύνει στον έλεγχο και τη ρύθμιση των ασύγχρονων κινητήρων, ακρογωνιαίο λίθο τόσο σε βιομηχανικές όσο και σε οικιακές εφαρμογές λόγω της αξιοπιστίας, της απόδοσης και της επεκτασιμότητας τους. Ξεκινώντας με μια περιεκτική επισκόπηση των ηλεκτρικών μηχανών, η μελέτη εντόπισε την ιστορική τους εξέλιξη και τις τεχνικές προόδους. Στη συνέχεια, γίνεται αναφορά σε  διαφόρους τύπους κινητήρων, συμπεριλαμβανομένων των σύγχρονων και ασύγχρονων μηχανών, δίνοντας έμφαση στην επικράτηση και την αποτελεσματικότητα των τελευταίων στις βιομηχανικές λειτουργίες. Η βασική εστίαση αυτής της εργασίας  είναι  οι μέθοδοι και τεχνολογίες ελέγχου που βελτιστοποιούν την απόδοση των κινητήρων, συμπεριλαμβανομένων ηλεκτρονικών συσκευών ισχύος. Παρουσιάζονται λεπτομερείς αναλύσεις μονοφασικών και τριφασικών μετατροπέων. Τα μοντέλα προσομοίωσης περιέχουν πολύτιμες πληροφορίες σχετικά με τη συμπεριφορά των ασύγχρονων κινητήρων υπό διαφορετικές συνθήκες φορτίου.</w:t>
          </w:r>
          <w:r>
            <w:rPr>
              <w:rFonts w:ascii="Times New Roman" w:hAnsi="Times New Roman" w:cs="Times New Roman"/>
              <w:sz w:val="24"/>
              <w:szCs w:val="24"/>
            </w:rPr>
            <w:t xml:space="preserve"> </w:t>
          </w:r>
          <w:r w:rsidRPr="006462FC">
            <w:rPr>
              <w:rFonts w:ascii="Times New Roman" w:hAnsi="Times New Roman" w:cs="Times New Roman"/>
              <w:sz w:val="24"/>
              <w:szCs w:val="24"/>
            </w:rPr>
            <w:t xml:space="preserve">Η σημασία αυτής της μελέτης έγκειται στις πρακτικές της επιπτώσεις. Οι εξελίξεις στον ασύγχρονο έλεγχο κινητήρα, ιδιαίτερα μέσω τεχνικών όπως η ρύθμιση </w:t>
          </w:r>
          <w:r w:rsidRPr="006462FC">
            <w:rPr>
              <w:rFonts w:ascii="Times New Roman" w:hAnsi="Times New Roman" w:cs="Times New Roman"/>
              <w:sz w:val="24"/>
              <w:szCs w:val="24"/>
              <w:lang w:val="en-US"/>
            </w:rPr>
            <w:t>V</w:t>
          </w:r>
          <w:r w:rsidRPr="006462FC">
            <w:rPr>
              <w:rFonts w:ascii="Times New Roman" w:hAnsi="Times New Roman" w:cs="Times New Roman"/>
              <w:sz w:val="24"/>
              <w:szCs w:val="24"/>
            </w:rPr>
            <w:t>/</w:t>
          </w:r>
          <w:r w:rsidRPr="006462FC">
            <w:rPr>
              <w:rFonts w:ascii="Times New Roman" w:hAnsi="Times New Roman" w:cs="Times New Roman"/>
              <w:sz w:val="24"/>
              <w:szCs w:val="24"/>
              <w:lang w:val="en-US"/>
            </w:rPr>
            <w:t>F</w:t>
          </w:r>
          <w:r w:rsidRPr="006462FC">
            <w:rPr>
              <w:rFonts w:ascii="Times New Roman" w:hAnsi="Times New Roman" w:cs="Times New Roman"/>
              <w:sz w:val="24"/>
              <w:szCs w:val="24"/>
            </w:rPr>
            <w:t xml:space="preserve"> και οι μετατροπείς </w:t>
          </w:r>
          <w:r w:rsidRPr="006462FC">
            <w:rPr>
              <w:rFonts w:ascii="Times New Roman" w:hAnsi="Times New Roman" w:cs="Times New Roman"/>
              <w:sz w:val="24"/>
              <w:szCs w:val="24"/>
              <w:lang w:val="en-US"/>
            </w:rPr>
            <w:t>PWM</w:t>
          </w:r>
          <w:r w:rsidRPr="006462FC">
            <w:rPr>
              <w:rFonts w:ascii="Times New Roman" w:hAnsi="Times New Roman" w:cs="Times New Roman"/>
              <w:sz w:val="24"/>
              <w:szCs w:val="24"/>
            </w:rPr>
            <w:t xml:space="preserve">, προσφέρουν σημαντικά οφέλη για την ενεργειακή απόδοση, τη μείωση του κόστους και τη βιωσιμότητα σε βιομηχανικές εφαρμογές. Κοιτάζοντας το μέλλον, τα ευρήματα αυτής της διατριβής ανοίγουν το δρόμο για περαιτέρω διερεύνηση στον τομέα του κινητικού ελέγχου. Η μελλοντική έρευνα θα μπορούσε να επικεντρωθεί στην ενσωμάτωση της τεχνητής νοημοσύνης για προγνωστική συντήρηση, βελτιστοποίηση ελέγχου σε πραγματικό χρόνο και προηγμένες προσομοιώσεις για την καλύτερη κατανόηση της δυναμικής του κινητήρα σε πολύπλοκα περιβάλλοντα. Επιπλέον, η ανάπτυξη πιο ισχυρών και οικονομικά αποδοτικών τεχνολογιών μετατροπέων θα μπορούσε να βελτιώσει σημαντικά την υιοθέτηση αυτών των συστημάτων σε ευρύτερες εφαρμογές. </w:t>
          </w:r>
        </w:p>
        <w:p w14:paraId="14BB05DD" w14:textId="77777777" w:rsidR="009D4B8A" w:rsidRDefault="009D4B8A" w:rsidP="000F1970"/>
        <w:p w14:paraId="5FC0FD74" w14:textId="77777777" w:rsidR="009D4B8A" w:rsidRDefault="009D4B8A" w:rsidP="000F1970"/>
        <w:p w14:paraId="61645EA4" w14:textId="77777777" w:rsidR="009D4B8A" w:rsidRDefault="009D4B8A" w:rsidP="000F1970"/>
        <w:p w14:paraId="3E52C547" w14:textId="77777777" w:rsidR="009D4B8A" w:rsidRDefault="009D4B8A" w:rsidP="000F1970"/>
        <w:p w14:paraId="7441B32D" w14:textId="77777777" w:rsidR="009D4B8A" w:rsidRDefault="009D4B8A" w:rsidP="000F1970"/>
        <w:p w14:paraId="3469CD8A" w14:textId="77777777" w:rsidR="009D4B8A" w:rsidRDefault="009D4B8A" w:rsidP="000F1970"/>
        <w:p w14:paraId="27847A3E" w14:textId="77777777" w:rsidR="009D4B8A" w:rsidRDefault="009D4B8A" w:rsidP="000F1970"/>
        <w:p w14:paraId="1354E4D6" w14:textId="77777777" w:rsidR="009D4B8A" w:rsidRDefault="009D4B8A" w:rsidP="000F1970"/>
        <w:p w14:paraId="15C2A8D2" w14:textId="77777777" w:rsidR="009D4B8A" w:rsidRDefault="009D4B8A" w:rsidP="000F1970"/>
        <w:p w14:paraId="1F97DDDA" w14:textId="3ADB9A7E" w:rsidR="00933191" w:rsidRPr="00DA7971" w:rsidRDefault="00000000" w:rsidP="000F1970">
          <w:pPr>
            <w:rPr>
              <w:rFonts w:ascii="Times New Roman" w:hAnsi="Times New Roman" w:cs="Times New Roman"/>
              <w:color w:val="000000" w:themeColor="text1"/>
              <w:sz w:val="28"/>
              <w:szCs w:val="28"/>
            </w:rPr>
          </w:pPr>
        </w:p>
      </w:sdtContent>
    </w:sdt>
    <w:p w14:paraId="2026A7E6" w14:textId="77777777" w:rsidR="00AA0689" w:rsidRDefault="00AA0689" w:rsidP="003876CD">
      <w:pPr>
        <w:pStyle w:val="1"/>
      </w:pPr>
      <w:bookmarkStart w:id="3" w:name="_Toc184221645"/>
      <w:r w:rsidRPr="00FE59D2">
        <w:lastRenderedPageBreak/>
        <w:t>ΚΕΦΑΛΑΙΟ 1</w:t>
      </w:r>
      <w:bookmarkEnd w:id="3"/>
    </w:p>
    <w:p w14:paraId="5E1F6C97" w14:textId="77777777" w:rsidR="00AA0689" w:rsidRPr="00EF0155" w:rsidRDefault="00AA0689" w:rsidP="003876CD">
      <w:pPr>
        <w:pStyle w:val="2"/>
      </w:pPr>
      <w:bookmarkStart w:id="4" w:name="_Toc184221646"/>
      <w:r w:rsidRPr="00EF0155">
        <w:t>ΓΕΝΙΚΑ</w:t>
      </w:r>
      <w:r w:rsidR="00FE59D2" w:rsidRPr="00EF0155">
        <w:t xml:space="preserve"> ΠΕΡΙ ΗΛΕΚΤΡΙΚΩΝ ΜΗΧΑΝΩΝ</w:t>
      </w:r>
      <w:bookmarkEnd w:id="4"/>
    </w:p>
    <w:p w14:paraId="322161A8" w14:textId="77777777" w:rsidR="00234D97" w:rsidRPr="009915DA" w:rsidRDefault="00722718" w:rsidP="006C26E8">
      <w:p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Ηλεκτρική μηχανή είναι η διάταξη που έχει την δυνατότητα να μετατρέπει την ηλεκτρική ενέργεια σε μηχανική και αντίστροφα. Μια διάταξη όταν χρ</w:t>
      </w:r>
      <w:r w:rsidR="004968C2" w:rsidRPr="009915DA">
        <w:rPr>
          <w:rFonts w:ascii="Times New Roman" w:hAnsi="Times New Roman" w:cs="Times New Roman"/>
          <w:sz w:val="24"/>
          <w:szCs w:val="24"/>
        </w:rPr>
        <w:t>ησιμοποιείται για μετατροπή</w:t>
      </w:r>
      <w:r w:rsidR="00A14167" w:rsidRPr="009915DA">
        <w:rPr>
          <w:rFonts w:ascii="Times New Roman" w:hAnsi="Times New Roman" w:cs="Times New Roman"/>
          <w:sz w:val="24"/>
          <w:szCs w:val="24"/>
        </w:rPr>
        <w:t xml:space="preserve"> της μηχανικής ενέργειας</w:t>
      </w:r>
      <w:r w:rsidR="00D14D95" w:rsidRPr="009915DA">
        <w:rPr>
          <w:rFonts w:ascii="Times New Roman" w:hAnsi="Times New Roman" w:cs="Times New Roman"/>
          <w:sz w:val="24"/>
          <w:szCs w:val="24"/>
        </w:rPr>
        <w:t xml:space="preserve"> </w:t>
      </w:r>
      <w:r w:rsidR="003A4513" w:rsidRPr="009915DA">
        <w:rPr>
          <w:rFonts w:ascii="Times New Roman" w:hAnsi="Times New Roman" w:cs="Times New Roman"/>
          <w:sz w:val="24"/>
          <w:szCs w:val="24"/>
        </w:rPr>
        <w:t>σε</w:t>
      </w:r>
      <w:r w:rsidR="00D14D95" w:rsidRPr="009915DA">
        <w:rPr>
          <w:rFonts w:ascii="Times New Roman" w:hAnsi="Times New Roman" w:cs="Times New Roman"/>
          <w:sz w:val="24"/>
          <w:szCs w:val="24"/>
        </w:rPr>
        <w:t xml:space="preserve"> </w:t>
      </w:r>
      <w:r w:rsidR="00A14167" w:rsidRPr="009915DA">
        <w:rPr>
          <w:rFonts w:ascii="Times New Roman" w:hAnsi="Times New Roman" w:cs="Times New Roman"/>
          <w:sz w:val="24"/>
          <w:szCs w:val="24"/>
        </w:rPr>
        <w:t xml:space="preserve">ηλεκτρική </w:t>
      </w:r>
      <w:r w:rsidR="00D14D95" w:rsidRPr="009915DA">
        <w:rPr>
          <w:rFonts w:ascii="Times New Roman" w:hAnsi="Times New Roman" w:cs="Times New Roman"/>
          <w:sz w:val="24"/>
          <w:szCs w:val="24"/>
        </w:rPr>
        <w:t>ενέργεια ονομάζεται</w:t>
      </w:r>
      <w:r w:rsidR="00A14167" w:rsidRPr="009915DA">
        <w:rPr>
          <w:rFonts w:ascii="Times New Roman" w:hAnsi="Times New Roman" w:cs="Times New Roman"/>
          <w:sz w:val="24"/>
          <w:szCs w:val="24"/>
        </w:rPr>
        <w:t xml:space="preserve"> γεννήτρια, ενώ όταν χρησιμοποιείται για αντιστροφή μετατροπή  ονομάζεται κινητήρας. </w:t>
      </w:r>
      <w:r w:rsidR="00234D97" w:rsidRPr="009915DA">
        <w:rPr>
          <w:rFonts w:ascii="Times New Roman" w:hAnsi="Times New Roman" w:cs="Times New Roman"/>
          <w:sz w:val="24"/>
          <w:szCs w:val="24"/>
        </w:rPr>
        <w:t>Επιπλέον, όταν μια μηχανή έχει τη δυνατότητα να μετατρέπει ενέργεια και προς τις δύο κατευθύνσεις, μπορεί να χρησιμοποιηθεί τόσο ως γεννήτρια όσο και ως κινητήρας, ανάλογα με τις απαιτήσεις της χρήσης και την εφαρμογή για την οποία προορίζεται. Στις περισσότερες μηχανές, η μετατροπή της ενέργειας από τη μία μορφή στην άλλη επιτυγχάνεται μέσω της δράσης ενός μαγνητικού πεδίου.</w:t>
      </w:r>
    </w:p>
    <w:p w14:paraId="6CBBEC39" w14:textId="1EBAF1DF" w:rsidR="003A4513" w:rsidRPr="009915DA" w:rsidRDefault="00234D97" w:rsidP="006C26E8">
      <w:p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Οι ηλεκτρικές μηχανές είναι πανταχού παρούσες, για παράδειγμα, στο σπίτι μας, όπου αποτελούν βασικά μέρη των ηλεκτρικών συσκευών μας.</w:t>
      </w:r>
      <w:r w:rsidRPr="009915DA">
        <w:t xml:space="preserve"> </w:t>
      </w:r>
      <w:r w:rsidRPr="009915DA">
        <w:rPr>
          <w:rFonts w:ascii="Times New Roman" w:hAnsi="Times New Roman" w:cs="Times New Roman"/>
          <w:sz w:val="24"/>
          <w:szCs w:val="24"/>
        </w:rPr>
        <w:t xml:space="preserve">Για παράδειγμα, μπορούν να βρεθούν σε ψυγεία, καταψύκτες, πλυντήρια, μίξερ, κλιματιστικά, ανεμιστήρες και άλλες συναφείς οικιακές συσκευές. </w:t>
      </w:r>
      <w:r w:rsidR="00D14D95" w:rsidRPr="009915DA">
        <w:rPr>
          <w:rFonts w:ascii="Times New Roman" w:hAnsi="Times New Roman" w:cs="Times New Roman"/>
          <w:sz w:val="24"/>
          <w:szCs w:val="24"/>
        </w:rPr>
        <w:t xml:space="preserve">Επίσης </w:t>
      </w:r>
      <w:r w:rsidR="002F5B20" w:rsidRPr="009915DA">
        <w:rPr>
          <w:rFonts w:ascii="Times New Roman" w:hAnsi="Times New Roman" w:cs="Times New Roman"/>
          <w:sz w:val="24"/>
          <w:szCs w:val="24"/>
        </w:rPr>
        <w:t>έχουν</w:t>
      </w:r>
      <w:r w:rsidR="00D14D95" w:rsidRPr="009915DA">
        <w:rPr>
          <w:rFonts w:ascii="Times New Roman" w:hAnsi="Times New Roman" w:cs="Times New Roman"/>
          <w:sz w:val="24"/>
          <w:szCs w:val="24"/>
        </w:rPr>
        <w:t xml:space="preserve"> </w:t>
      </w:r>
      <w:r w:rsidR="002F5B20" w:rsidRPr="009915DA">
        <w:rPr>
          <w:rFonts w:ascii="Times New Roman" w:hAnsi="Times New Roman" w:cs="Times New Roman"/>
          <w:sz w:val="24"/>
          <w:szCs w:val="24"/>
        </w:rPr>
        <w:t>καταλάβει</w:t>
      </w:r>
      <w:r w:rsidR="00E0185B" w:rsidRPr="009915DA">
        <w:rPr>
          <w:rFonts w:ascii="Times New Roman" w:hAnsi="Times New Roman" w:cs="Times New Roman"/>
          <w:sz w:val="24"/>
          <w:szCs w:val="24"/>
        </w:rPr>
        <w:t xml:space="preserve"> ένα </w:t>
      </w:r>
      <w:r w:rsidR="00D14D95" w:rsidRPr="009915DA">
        <w:rPr>
          <w:rFonts w:ascii="Times New Roman" w:hAnsi="Times New Roman" w:cs="Times New Roman"/>
          <w:sz w:val="24"/>
          <w:szCs w:val="24"/>
        </w:rPr>
        <w:t>τεράστιο μερίδιο</w:t>
      </w:r>
      <w:r w:rsidR="00E0185B" w:rsidRPr="009915DA">
        <w:rPr>
          <w:rFonts w:ascii="Times New Roman" w:hAnsi="Times New Roman" w:cs="Times New Roman"/>
          <w:sz w:val="24"/>
          <w:szCs w:val="24"/>
        </w:rPr>
        <w:t xml:space="preserve"> στις </w:t>
      </w:r>
      <w:r w:rsidR="00D344F0" w:rsidRPr="009915DA">
        <w:rPr>
          <w:rFonts w:ascii="Times New Roman" w:hAnsi="Times New Roman" w:cs="Times New Roman"/>
          <w:sz w:val="24"/>
          <w:szCs w:val="24"/>
        </w:rPr>
        <w:t>βιομηχανίες</w:t>
      </w:r>
      <w:r w:rsidR="003A4513" w:rsidRPr="009915DA">
        <w:rPr>
          <w:rFonts w:ascii="Times New Roman" w:hAnsi="Times New Roman" w:cs="Times New Roman"/>
          <w:sz w:val="24"/>
          <w:szCs w:val="24"/>
        </w:rPr>
        <w:t>,</w:t>
      </w:r>
      <w:r w:rsidR="00D14D95" w:rsidRPr="009915DA">
        <w:rPr>
          <w:rFonts w:ascii="Times New Roman" w:hAnsi="Times New Roman" w:cs="Times New Roman"/>
          <w:sz w:val="24"/>
          <w:szCs w:val="24"/>
        </w:rPr>
        <w:t xml:space="preserve"> </w:t>
      </w:r>
      <w:r w:rsidR="003A4513" w:rsidRPr="009915DA">
        <w:rPr>
          <w:rFonts w:ascii="Times New Roman" w:hAnsi="Times New Roman" w:cs="Times New Roman"/>
          <w:sz w:val="24"/>
          <w:szCs w:val="24"/>
        </w:rPr>
        <w:t>ε</w:t>
      </w:r>
      <w:r w:rsidR="00D344F0" w:rsidRPr="009915DA">
        <w:rPr>
          <w:rFonts w:ascii="Times New Roman" w:hAnsi="Times New Roman" w:cs="Times New Roman"/>
          <w:sz w:val="24"/>
          <w:szCs w:val="24"/>
        </w:rPr>
        <w:t>νώ</w:t>
      </w:r>
      <w:r w:rsidR="00D14D95" w:rsidRPr="009915DA">
        <w:rPr>
          <w:rFonts w:ascii="Times New Roman" w:hAnsi="Times New Roman" w:cs="Times New Roman"/>
          <w:sz w:val="24"/>
          <w:szCs w:val="24"/>
        </w:rPr>
        <w:t xml:space="preserve"> </w:t>
      </w:r>
      <w:r w:rsidR="00D344F0" w:rsidRPr="009915DA">
        <w:rPr>
          <w:rFonts w:ascii="Times New Roman" w:hAnsi="Times New Roman" w:cs="Times New Roman"/>
          <w:sz w:val="24"/>
          <w:szCs w:val="24"/>
        </w:rPr>
        <w:t>σταδιακά</w:t>
      </w:r>
      <w:r w:rsidR="00E0185B" w:rsidRPr="009915DA">
        <w:rPr>
          <w:rFonts w:ascii="Times New Roman" w:hAnsi="Times New Roman" w:cs="Times New Roman"/>
          <w:sz w:val="24"/>
          <w:szCs w:val="24"/>
        </w:rPr>
        <w:t xml:space="preserve"> μεν </w:t>
      </w:r>
      <w:r w:rsidR="00D344F0" w:rsidRPr="009915DA">
        <w:rPr>
          <w:rFonts w:ascii="Times New Roman" w:hAnsi="Times New Roman" w:cs="Times New Roman"/>
          <w:sz w:val="24"/>
          <w:szCs w:val="24"/>
        </w:rPr>
        <w:t>αλλά</w:t>
      </w:r>
      <w:r w:rsidR="00E0185B" w:rsidRPr="009915DA">
        <w:rPr>
          <w:rFonts w:ascii="Times New Roman" w:hAnsi="Times New Roman" w:cs="Times New Roman"/>
          <w:sz w:val="24"/>
          <w:szCs w:val="24"/>
        </w:rPr>
        <w:t xml:space="preserve"> με </w:t>
      </w:r>
      <w:r w:rsidR="00D344F0" w:rsidRPr="009915DA">
        <w:rPr>
          <w:rFonts w:ascii="Times New Roman" w:hAnsi="Times New Roman" w:cs="Times New Roman"/>
          <w:sz w:val="24"/>
          <w:szCs w:val="24"/>
        </w:rPr>
        <w:t>γοργό</w:t>
      </w:r>
      <w:r w:rsidR="00D14D95" w:rsidRPr="009915DA">
        <w:rPr>
          <w:rFonts w:ascii="Times New Roman" w:hAnsi="Times New Roman" w:cs="Times New Roman"/>
          <w:sz w:val="24"/>
          <w:szCs w:val="24"/>
        </w:rPr>
        <w:t xml:space="preserve"> </w:t>
      </w:r>
      <w:r w:rsidR="00D344F0" w:rsidRPr="009915DA">
        <w:rPr>
          <w:rFonts w:ascii="Times New Roman" w:hAnsi="Times New Roman" w:cs="Times New Roman"/>
          <w:sz w:val="24"/>
          <w:szCs w:val="24"/>
        </w:rPr>
        <w:t>ρυθμό</w:t>
      </w:r>
      <w:r w:rsidR="00E0185B" w:rsidRPr="009915DA">
        <w:rPr>
          <w:rFonts w:ascii="Times New Roman" w:hAnsi="Times New Roman" w:cs="Times New Roman"/>
          <w:sz w:val="24"/>
          <w:szCs w:val="24"/>
        </w:rPr>
        <w:t xml:space="preserve"> οι </w:t>
      </w:r>
      <w:r w:rsidR="00D344F0" w:rsidRPr="009915DA">
        <w:rPr>
          <w:rFonts w:ascii="Times New Roman" w:hAnsi="Times New Roman" w:cs="Times New Roman"/>
          <w:sz w:val="24"/>
          <w:szCs w:val="24"/>
        </w:rPr>
        <w:t>ηλεκτροκινητήρες</w:t>
      </w:r>
      <w:r w:rsidR="00D14D95" w:rsidRPr="009915DA">
        <w:rPr>
          <w:rFonts w:ascii="Times New Roman" w:hAnsi="Times New Roman" w:cs="Times New Roman"/>
          <w:sz w:val="24"/>
          <w:szCs w:val="24"/>
        </w:rPr>
        <w:t xml:space="preserve"> </w:t>
      </w:r>
      <w:r w:rsidR="00D344F0" w:rsidRPr="009915DA">
        <w:rPr>
          <w:rFonts w:ascii="Times New Roman" w:hAnsi="Times New Roman" w:cs="Times New Roman"/>
          <w:sz w:val="24"/>
          <w:szCs w:val="24"/>
        </w:rPr>
        <w:t>καταλαμβάνουν</w:t>
      </w:r>
      <w:r w:rsidR="00E0185B" w:rsidRPr="009915DA">
        <w:rPr>
          <w:rFonts w:ascii="Times New Roman" w:hAnsi="Times New Roman" w:cs="Times New Roman"/>
          <w:sz w:val="24"/>
          <w:szCs w:val="24"/>
        </w:rPr>
        <w:t xml:space="preserve"> ένα </w:t>
      </w:r>
      <w:r w:rsidR="00D344F0" w:rsidRPr="009915DA">
        <w:rPr>
          <w:rFonts w:ascii="Times New Roman" w:hAnsi="Times New Roman" w:cs="Times New Roman"/>
          <w:sz w:val="24"/>
          <w:szCs w:val="24"/>
        </w:rPr>
        <w:t>τεράστιο</w:t>
      </w:r>
      <w:r w:rsidR="00D14D95" w:rsidRPr="009915DA">
        <w:rPr>
          <w:rFonts w:ascii="Times New Roman" w:hAnsi="Times New Roman" w:cs="Times New Roman"/>
          <w:sz w:val="24"/>
          <w:szCs w:val="24"/>
        </w:rPr>
        <w:t xml:space="preserve"> </w:t>
      </w:r>
      <w:r w:rsidR="00D344F0" w:rsidRPr="009915DA">
        <w:rPr>
          <w:rFonts w:ascii="Times New Roman" w:hAnsi="Times New Roman" w:cs="Times New Roman"/>
          <w:sz w:val="24"/>
          <w:szCs w:val="24"/>
        </w:rPr>
        <w:t>μέρος</w:t>
      </w:r>
      <w:r w:rsidR="003A4513" w:rsidRPr="009915DA">
        <w:rPr>
          <w:rFonts w:ascii="Times New Roman" w:hAnsi="Times New Roman" w:cs="Times New Roman"/>
          <w:sz w:val="24"/>
          <w:szCs w:val="24"/>
        </w:rPr>
        <w:t xml:space="preserve"> στον τομέα</w:t>
      </w:r>
      <w:r w:rsidR="00E0185B" w:rsidRPr="009915DA">
        <w:rPr>
          <w:rFonts w:ascii="Times New Roman" w:hAnsi="Times New Roman" w:cs="Times New Roman"/>
          <w:sz w:val="24"/>
          <w:szCs w:val="24"/>
        </w:rPr>
        <w:t xml:space="preserve"> των </w:t>
      </w:r>
      <w:r w:rsidR="00D344F0" w:rsidRPr="009915DA">
        <w:rPr>
          <w:rFonts w:ascii="Times New Roman" w:hAnsi="Times New Roman" w:cs="Times New Roman"/>
          <w:sz w:val="24"/>
          <w:szCs w:val="24"/>
        </w:rPr>
        <w:t>μετακινήσεων</w:t>
      </w:r>
      <w:r w:rsidR="00D14D95" w:rsidRPr="009915DA">
        <w:rPr>
          <w:rFonts w:ascii="Times New Roman" w:hAnsi="Times New Roman" w:cs="Times New Roman"/>
          <w:sz w:val="24"/>
          <w:szCs w:val="24"/>
        </w:rPr>
        <w:t xml:space="preserve"> </w:t>
      </w:r>
      <w:r w:rsidR="00D344F0" w:rsidRPr="009915DA">
        <w:rPr>
          <w:rFonts w:ascii="Times New Roman" w:hAnsi="Times New Roman" w:cs="Times New Roman"/>
          <w:sz w:val="24"/>
          <w:szCs w:val="24"/>
        </w:rPr>
        <w:t>πέρα</w:t>
      </w:r>
      <w:r w:rsidR="00E0185B" w:rsidRPr="009915DA">
        <w:rPr>
          <w:rFonts w:ascii="Times New Roman" w:hAnsi="Times New Roman" w:cs="Times New Roman"/>
          <w:sz w:val="24"/>
          <w:szCs w:val="24"/>
        </w:rPr>
        <w:t xml:space="preserve"> από τα </w:t>
      </w:r>
      <w:r w:rsidR="00D344F0" w:rsidRPr="009915DA">
        <w:rPr>
          <w:rFonts w:ascii="Times New Roman" w:hAnsi="Times New Roman" w:cs="Times New Roman"/>
          <w:sz w:val="24"/>
          <w:szCs w:val="24"/>
        </w:rPr>
        <w:t>Μέσα</w:t>
      </w:r>
      <w:r w:rsidR="00D14D95" w:rsidRPr="009915DA">
        <w:rPr>
          <w:rFonts w:ascii="Times New Roman" w:hAnsi="Times New Roman" w:cs="Times New Roman"/>
          <w:sz w:val="24"/>
          <w:szCs w:val="24"/>
        </w:rPr>
        <w:t xml:space="preserve"> </w:t>
      </w:r>
      <w:r w:rsidR="00D344F0" w:rsidRPr="009915DA">
        <w:rPr>
          <w:rFonts w:ascii="Times New Roman" w:hAnsi="Times New Roman" w:cs="Times New Roman"/>
          <w:sz w:val="24"/>
          <w:szCs w:val="24"/>
        </w:rPr>
        <w:t>Μαζικής</w:t>
      </w:r>
      <w:r w:rsidR="00D14D95" w:rsidRPr="009915DA">
        <w:rPr>
          <w:rFonts w:ascii="Times New Roman" w:hAnsi="Times New Roman" w:cs="Times New Roman"/>
          <w:sz w:val="24"/>
          <w:szCs w:val="24"/>
        </w:rPr>
        <w:t xml:space="preserve"> </w:t>
      </w:r>
      <w:r w:rsidR="00D344F0" w:rsidRPr="009915DA">
        <w:rPr>
          <w:rFonts w:ascii="Times New Roman" w:hAnsi="Times New Roman" w:cs="Times New Roman"/>
          <w:sz w:val="24"/>
          <w:szCs w:val="24"/>
        </w:rPr>
        <w:t>Μεταφοράς</w:t>
      </w:r>
      <w:r w:rsidR="00E0185B" w:rsidRPr="009915DA">
        <w:rPr>
          <w:rFonts w:ascii="Times New Roman" w:hAnsi="Times New Roman" w:cs="Times New Roman"/>
          <w:sz w:val="24"/>
          <w:szCs w:val="24"/>
        </w:rPr>
        <w:t>.</w:t>
      </w:r>
    </w:p>
    <w:p w14:paraId="0062481D" w14:textId="450696E9" w:rsidR="00111006" w:rsidRPr="009915DA" w:rsidRDefault="00234D97" w:rsidP="006C26E8">
      <w:pPr>
        <w:spacing w:line="360" w:lineRule="auto"/>
        <w:jc w:val="both"/>
        <w:rPr>
          <w:rFonts w:ascii="Times New Roman" w:hAnsi="Times New Roman" w:cs="Times New Roman"/>
          <w:sz w:val="24"/>
          <w:szCs w:val="24"/>
          <w:vertAlign w:val="superscript"/>
        </w:rPr>
      </w:pPr>
      <w:r w:rsidRPr="009915DA">
        <w:rPr>
          <w:rFonts w:ascii="Times New Roman" w:hAnsi="Times New Roman" w:cs="Times New Roman"/>
          <w:sz w:val="24"/>
          <w:szCs w:val="24"/>
        </w:rPr>
        <w:t xml:space="preserve">Ο λόγος για τον οποίο οι ηλεκτρικές μηχανές είναι τόσο διαδεδομένες οφείλεται κυρίως στην απόδοση, την απουσία καυσαερίων και τη μη εξάρτησή τους από καύσιμα. Μια ηλεκτρική μηχανή έχει υψηλό βαθμό απόδοσης, δεν παράγει καυσαέρια και δεν απαιτεί συνεχή τροφοδοσία καυσίμων, σε αντίθεση με έναν κινητήρα εσωτερικής καύσης, γεγονός που την καθιστά ιδανική για χώρους όπου η αποφυγή καυσαερίων είναι απαραίτητη </w:t>
      </w:r>
      <w:r w:rsidR="00D75CC4" w:rsidRPr="009915DA">
        <w:rPr>
          <w:rFonts w:ascii="Times New Roman" w:hAnsi="Times New Roman" w:cs="Times New Roman"/>
          <w:sz w:val="24"/>
          <w:szCs w:val="24"/>
        </w:rPr>
        <w:t>, επιπλ</w:t>
      </w:r>
      <w:r w:rsidR="00D344F0" w:rsidRPr="009915DA">
        <w:rPr>
          <w:rFonts w:ascii="Times New Roman" w:hAnsi="Times New Roman" w:cs="Times New Roman"/>
          <w:sz w:val="24"/>
          <w:szCs w:val="24"/>
        </w:rPr>
        <w:t>έ</w:t>
      </w:r>
      <w:r w:rsidR="00D75CC4" w:rsidRPr="009915DA">
        <w:rPr>
          <w:rFonts w:ascii="Times New Roman" w:hAnsi="Times New Roman" w:cs="Times New Roman"/>
          <w:sz w:val="24"/>
          <w:szCs w:val="24"/>
        </w:rPr>
        <w:t>ον η μεταφορ</w:t>
      </w:r>
      <w:r w:rsidR="00D344F0" w:rsidRPr="009915DA">
        <w:rPr>
          <w:rFonts w:ascii="Times New Roman" w:hAnsi="Times New Roman" w:cs="Times New Roman"/>
          <w:sz w:val="24"/>
          <w:szCs w:val="24"/>
        </w:rPr>
        <w:t>ά</w:t>
      </w:r>
      <w:r w:rsidR="00D75CC4" w:rsidRPr="009915DA">
        <w:rPr>
          <w:rFonts w:ascii="Times New Roman" w:hAnsi="Times New Roman" w:cs="Times New Roman"/>
          <w:sz w:val="24"/>
          <w:szCs w:val="24"/>
        </w:rPr>
        <w:t xml:space="preserve">  εν</w:t>
      </w:r>
      <w:r w:rsidR="00D344F0" w:rsidRPr="009915DA">
        <w:rPr>
          <w:rFonts w:ascii="Times New Roman" w:hAnsi="Times New Roman" w:cs="Times New Roman"/>
          <w:sz w:val="24"/>
          <w:szCs w:val="24"/>
        </w:rPr>
        <w:t>έ</w:t>
      </w:r>
      <w:r w:rsidR="00D75CC4" w:rsidRPr="009915DA">
        <w:rPr>
          <w:rFonts w:ascii="Times New Roman" w:hAnsi="Times New Roman" w:cs="Times New Roman"/>
          <w:sz w:val="24"/>
          <w:szCs w:val="24"/>
        </w:rPr>
        <w:t>ργειας γ</w:t>
      </w:r>
      <w:r w:rsidR="00D344F0" w:rsidRPr="009915DA">
        <w:rPr>
          <w:rFonts w:ascii="Times New Roman" w:hAnsi="Times New Roman" w:cs="Times New Roman"/>
          <w:sz w:val="24"/>
          <w:szCs w:val="24"/>
        </w:rPr>
        <w:t>ί</w:t>
      </w:r>
      <w:r w:rsidR="00D75CC4" w:rsidRPr="009915DA">
        <w:rPr>
          <w:rFonts w:ascii="Times New Roman" w:hAnsi="Times New Roman" w:cs="Times New Roman"/>
          <w:sz w:val="24"/>
          <w:szCs w:val="24"/>
        </w:rPr>
        <w:t>νεται μ</w:t>
      </w:r>
      <w:r w:rsidR="00D344F0" w:rsidRPr="009915DA">
        <w:rPr>
          <w:rFonts w:ascii="Times New Roman" w:hAnsi="Times New Roman" w:cs="Times New Roman"/>
          <w:sz w:val="24"/>
          <w:szCs w:val="24"/>
        </w:rPr>
        <w:t>έ</w:t>
      </w:r>
      <w:r w:rsidR="00D75CC4" w:rsidRPr="009915DA">
        <w:rPr>
          <w:rFonts w:ascii="Times New Roman" w:hAnsi="Times New Roman" w:cs="Times New Roman"/>
          <w:sz w:val="24"/>
          <w:szCs w:val="24"/>
        </w:rPr>
        <w:t>σω αγωγ</w:t>
      </w:r>
      <w:r w:rsidR="00D344F0" w:rsidRPr="009915DA">
        <w:rPr>
          <w:rFonts w:ascii="Times New Roman" w:hAnsi="Times New Roman" w:cs="Times New Roman"/>
          <w:sz w:val="24"/>
          <w:szCs w:val="24"/>
        </w:rPr>
        <w:t>ώ</w:t>
      </w:r>
      <w:r w:rsidR="00D75CC4" w:rsidRPr="009915DA">
        <w:rPr>
          <w:rFonts w:ascii="Times New Roman" w:hAnsi="Times New Roman" w:cs="Times New Roman"/>
          <w:sz w:val="24"/>
          <w:szCs w:val="24"/>
        </w:rPr>
        <w:t>ν και ειδικ</w:t>
      </w:r>
      <w:r w:rsidR="00D344F0" w:rsidRPr="009915DA">
        <w:rPr>
          <w:rFonts w:ascii="Times New Roman" w:hAnsi="Times New Roman" w:cs="Times New Roman"/>
          <w:sz w:val="24"/>
          <w:szCs w:val="24"/>
        </w:rPr>
        <w:t>ώ</w:t>
      </w:r>
      <w:r w:rsidR="00D75CC4" w:rsidRPr="009915DA">
        <w:rPr>
          <w:rFonts w:ascii="Times New Roman" w:hAnsi="Times New Roman" w:cs="Times New Roman"/>
          <w:sz w:val="24"/>
          <w:szCs w:val="24"/>
        </w:rPr>
        <w:t>ν διατ</w:t>
      </w:r>
      <w:r w:rsidR="00D344F0" w:rsidRPr="009915DA">
        <w:rPr>
          <w:rFonts w:ascii="Times New Roman" w:hAnsi="Times New Roman" w:cs="Times New Roman"/>
          <w:sz w:val="24"/>
          <w:szCs w:val="24"/>
        </w:rPr>
        <w:t>ά</w:t>
      </w:r>
      <w:r w:rsidR="00D75CC4" w:rsidRPr="009915DA">
        <w:rPr>
          <w:rFonts w:ascii="Times New Roman" w:hAnsi="Times New Roman" w:cs="Times New Roman"/>
          <w:sz w:val="24"/>
          <w:szCs w:val="24"/>
        </w:rPr>
        <w:t>ξεων με αποτ</w:t>
      </w:r>
      <w:r w:rsidR="00D344F0" w:rsidRPr="009915DA">
        <w:rPr>
          <w:rFonts w:ascii="Times New Roman" w:hAnsi="Times New Roman" w:cs="Times New Roman"/>
          <w:sz w:val="24"/>
          <w:szCs w:val="24"/>
        </w:rPr>
        <w:t>έ</w:t>
      </w:r>
      <w:r w:rsidR="00D75CC4" w:rsidRPr="009915DA">
        <w:rPr>
          <w:rFonts w:ascii="Times New Roman" w:hAnsi="Times New Roman" w:cs="Times New Roman"/>
          <w:sz w:val="24"/>
          <w:szCs w:val="24"/>
        </w:rPr>
        <w:t>λεσμα να μπορε</w:t>
      </w:r>
      <w:r w:rsidR="00D344F0" w:rsidRPr="009915DA">
        <w:rPr>
          <w:rFonts w:ascii="Times New Roman" w:hAnsi="Times New Roman" w:cs="Times New Roman"/>
          <w:sz w:val="24"/>
          <w:szCs w:val="24"/>
        </w:rPr>
        <w:t>ί</w:t>
      </w:r>
      <w:r w:rsidR="00D75CC4" w:rsidRPr="009915DA">
        <w:rPr>
          <w:rFonts w:ascii="Times New Roman" w:hAnsi="Times New Roman" w:cs="Times New Roman"/>
          <w:sz w:val="24"/>
          <w:szCs w:val="24"/>
        </w:rPr>
        <w:t xml:space="preserve"> να γ</w:t>
      </w:r>
      <w:r w:rsidR="00D344F0" w:rsidRPr="009915DA">
        <w:rPr>
          <w:rFonts w:ascii="Times New Roman" w:hAnsi="Times New Roman" w:cs="Times New Roman"/>
          <w:sz w:val="24"/>
          <w:szCs w:val="24"/>
        </w:rPr>
        <w:t>ί</w:t>
      </w:r>
      <w:r w:rsidR="00D75CC4" w:rsidRPr="009915DA">
        <w:rPr>
          <w:rFonts w:ascii="Times New Roman" w:hAnsi="Times New Roman" w:cs="Times New Roman"/>
          <w:sz w:val="24"/>
          <w:szCs w:val="24"/>
        </w:rPr>
        <w:t xml:space="preserve">νεται η </w:t>
      </w:r>
      <w:r w:rsidR="006F5CDE" w:rsidRPr="009915DA">
        <w:rPr>
          <w:rFonts w:ascii="Times New Roman" w:hAnsi="Times New Roman" w:cs="Times New Roman"/>
          <w:sz w:val="24"/>
          <w:szCs w:val="24"/>
        </w:rPr>
        <w:t>μετατροπή</w:t>
      </w:r>
      <w:r w:rsidR="002F5B20" w:rsidRPr="009915DA">
        <w:rPr>
          <w:rFonts w:ascii="Times New Roman" w:hAnsi="Times New Roman" w:cs="Times New Roman"/>
          <w:sz w:val="24"/>
          <w:szCs w:val="24"/>
        </w:rPr>
        <w:t xml:space="preserve"> της θερμ</w:t>
      </w:r>
      <w:r w:rsidR="00D344F0" w:rsidRPr="009915DA">
        <w:rPr>
          <w:rFonts w:ascii="Times New Roman" w:hAnsi="Times New Roman" w:cs="Times New Roman"/>
          <w:sz w:val="24"/>
          <w:szCs w:val="24"/>
        </w:rPr>
        <w:t>ό</w:t>
      </w:r>
      <w:r w:rsidR="002F5B20" w:rsidRPr="009915DA">
        <w:rPr>
          <w:rFonts w:ascii="Times New Roman" w:hAnsi="Times New Roman" w:cs="Times New Roman"/>
          <w:sz w:val="24"/>
          <w:szCs w:val="24"/>
        </w:rPr>
        <w:t>τητας και της μηχανικ</w:t>
      </w:r>
      <w:r w:rsidR="00D344F0" w:rsidRPr="009915DA">
        <w:rPr>
          <w:rFonts w:ascii="Times New Roman" w:hAnsi="Times New Roman" w:cs="Times New Roman"/>
          <w:sz w:val="24"/>
          <w:szCs w:val="24"/>
        </w:rPr>
        <w:t>ή</w:t>
      </w:r>
      <w:r w:rsidR="002F5B20" w:rsidRPr="009915DA">
        <w:rPr>
          <w:rFonts w:ascii="Times New Roman" w:hAnsi="Times New Roman" w:cs="Times New Roman"/>
          <w:sz w:val="24"/>
          <w:szCs w:val="24"/>
        </w:rPr>
        <w:t>ς εν</w:t>
      </w:r>
      <w:r w:rsidR="00D344F0" w:rsidRPr="009915DA">
        <w:rPr>
          <w:rFonts w:ascii="Times New Roman" w:hAnsi="Times New Roman" w:cs="Times New Roman"/>
          <w:sz w:val="24"/>
          <w:szCs w:val="24"/>
        </w:rPr>
        <w:t>έ</w:t>
      </w:r>
      <w:r w:rsidR="002F5B20" w:rsidRPr="009915DA">
        <w:rPr>
          <w:rFonts w:ascii="Times New Roman" w:hAnsi="Times New Roman" w:cs="Times New Roman"/>
          <w:sz w:val="24"/>
          <w:szCs w:val="24"/>
        </w:rPr>
        <w:t>ργειας σε ηλεκτρικ</w:t>
      </w:r>
      <w:r w:rsidR="00D344F0" w:rsidRPr="009915DA">
        <w:rPr>
          <w:rFonts w:ascii="Times New Roman" w:hAnsi="Times New Roman" w:cs="Times New Roman"/>
          <w:sz w:val="24"/>
          <w:szCs w:val="24"/>
        </w:rPr>
        <w:t>ή</w:t>
      </w:r>
      <w:r w:rsidR="002F5B20" w:rsidRPr="009915DA">
        <w:rPr>
          <w:rFonts w:ascii="Times New Roman" w:hAnsi="Times New Roman" w:cs="Times New Roman"/>
          <w:sz w:val="24"/>
          <w:szCs w:val="24"/>
        </w:rPr>
        <w:t xml:space="preserve"> </w:t>
      </w:r>
      <w:r w:rsidR="00D14D95" w:rsidRPr="009915DA">
        <w:rPr>
          <w:rFonts w:ascii="Times New Roman" w:hAnsi="Times New Roman" w:cs="Times New Roman"/>
          <w:sz w:val="24"/>
          <w:szCs w:val="24"/>
        </w:rPr>
        <w:t>μακριά από</w:t>
      </w:r>
      <w:r w:rsidR="00D344F0" w:rsidRPr="009915DA">
        <w:rPr>
          <w:rFonts w:ascii="Times New Roman" w:hAnsi="Times New Roman" w:cs="Times New Roman"/>
          <w:sz w:val="24"/>
          <w:szCs w:val="24"/>
        </w:rPr>
        <w:t xml:space="preserve"> </w:t>
      </w:r>
      <w:r w:rsidR="002F5B20" w:rsidRPr="009915DA">
        <w:rPr>
          <w:rFonts w:ascii="Times New Roman" w:hAnsi="Times New Roman" w:cs="Times New Roman"/>
          <w:sz w:val="24"/>
          <w:szCs w:val="24"/>
        </w:rPr>
        <w:t>την περιοχ</w:t>
      </w:r>
      <w:r w:rsidR="00D344F0" w:rsidRPr="009915DA">
        <w:rPr>
          <w:rFonts w:ascii="Times New Roman" w:hAnsi="Times New Roman" w:cs="Times New Roman"/>
          <w:sz w:val="24"/>
          <w:szCs w:val="24"/>
        </w:rPr>
        <w:t>ή</w:t>
      </w:r>
      <w:r w:rsidR="002F5B20" w:rsidRPr="009915DA">
        <w:rPr>
          <w:rFonts w:ascii="Times New Roman" w:hAnsi="Times New Roman" w:cs="Times New Roman"/>
          <w:sz w:val="24"/>
          <w:szCs w:val="24"/>
        </w:rPr>
        <w:t xml:space="preserve"> χρ</w:t>
      </w:r>
      <w:r w:rsidR="00D344F0" w:rsidRPr="009915DA">
        <w:rPr>
          <w:rFonts w:ascii="Times New Roman" w:hAnsi="Times New Roman" w:cs="Times New Roman"/>
          <w:sz w:val="24"/>
          <w:szCs w:val="24"/>
        </w:rPr>
        <w:t>ή</w:t>
      </w:r>
      <w:r w:rsidR="002F5B20" w:rsidRPr="009915DA">
        <w:rPr>
          <w:rFonts w:ascii="Times New Roman" w:hAnsi="Times New Roman" w:cs="Times New Roman"/>
          <w:sz w:val="24"/>
          <w:szCs w:val="24"/>
        </w:rPr>
        <w:t>ση</w:t>
      </w:r>
      <w:r w:rsidR="00D344F0" w:rsidRPr="009915DA">
        <w:rPr>
          <w:rFonts w:ascii="Times New Roman" w:hAnsi="Times New Roman" w:cs="Times New Roman"/>
          <w:sz w:val="24"/>
          <w:szCs w:val="24"/>
        </w:rPr>
        <w:t>ς</w:t>
      </w:r>
      <w:r w:rsidR="002F5B20" w:rsidRPr="009915DA">
        <w:rPr>
          <w:rFonts w:ascii="Times New Roman" w:hAnsi="Times New Roman" w:cs="Times New Roman"/>
          <w:sz w:val="24"/>
          <w:szCs w:val="24"/>
        </w:rPr>
        <w:t xml:space="preserve"> τους καθαρ</w:t>
      </w:r>
      <w:r w:rsidR="00D344F0" w:rsidRPr="009915DA">
        <w:rPr>
          <w:rFonts w:ascii="Times New Roman" w:hAnsi="Times New Roman" w:cs="Times New Roman"/>
          <w:sz w:val="24"/>
          <w:szCs w:val="24"/>
        </w:rPr>
        <w:t>ά</w:t>
      </w:r>
      <w:r w:rsidR="002F5B20" w:rsidRPr="009915DA">
        <w:rPr>
          <w:rFonts w:ascii="Times New Roman" w:hAnsi="Times New Roman" w:cs="Times New Roman"/>
          <w:sz w:val="24"/>
          <w:szCs w:val="24"/>
        </w:rPr>
        <w:t xml:space="preserve"> και με ε</w:t>
      </w:r>
      <w:r w:rsidR="00D344F0" w:rsidRPr="009915DA">
        <w:rPr>
          <w:rFonts w:ascii="Times New Roman" w:hAnsi="Times New Roman" w:cs="Times New Roman"/>
          <w:sz w:val="24"/>
          <w:szCs w:val="24"/>
        </w:rPr>
        <w:t>ύ</w:t>
      </w:r>
      <w:r w:rsidR="002F5B20" w:rsidRPr="009915DA">
        <w:rPr>
          <w:rFonts w:ascii="Times New Roman" w:hAnsi="Times New Roman" w:cs="Times New Roman"/>
          <w:sz w:val="24"/>
          <w:szCs w:val="24"/>
        </w:rPr>
        <w:t>κολο τρ</w:t>
      </w:r>
      <w:r w:rsidR="00D344F0" w:rsidRPr="009915DA">
        <w:rPr>
          <w:rFonts w:ascii="Times New Roman" w:hAnsi="Times New Roman" w:cs="Times New Roman"/>
          <w:sz w:val="24"/>
          <w:szCs w:val="24"/>
        </w:rPr>
        <w:t>ό</w:t>
      </w:r>
      <w:r w:rsidR="002F5B20" w:rsidRPr="009915DA">
        <w:rPr>
          <w:rFonts w:ascii="Times New Roman" w:hAnsi="Times New Roman" w:cs="Times New Roman"/>
          <w:sz w:val="24"/>
          <w:szCs w:val="24"/>
        </w:rPr>
        <w:t>πο κ</w:t>
      </w:r>
      <w:r w:rsidR="00D344F0" w:rsidRPr="009915DA">
        <w:rPr>
          <w:rFonts w:ascii="Times New Roman" w:hAnsi="Times New Roman" w:cs="Times New Roman"/>
          <w:sz w:val="24"/>
          <w:szCs w:val="24"/>
        </w:rPr>
        <w:t>ά</w:t>
      </w:r>
      <w:r w:rsidR="002F5B20" w:rsidRPr="009915DA">
        <w:rPr>
          <w:rFonts w:ascii="Times New Roman" w:hAnsi="Times New Roman" w:cs="Times New Roman"/>
          <w:sz w:val="24"/>
          <w:szCs w:val="24"/>
        </w:rPr>
        <w:t>τι που τις καθιστ</w:t>
      </w:r>
      <w:r w:rsidR="00D344F0" w:rsidRPr="009915DA">
        <w:rPr>
          <w:rFonts w:ascii="Times New Roman" w:hAnsi="Times New Roman" w:cs="Times New Roman"/>
          <w:sz w:val="24"/>
          <w:szCs w:val="24"/>
        </w:rPr>
        <w:t>ά</w:t>
      </w:r>
      <w:r w:rsidR="002F5B20" w:rsidRPr="009915DA">
        <w:rPr>
          <w:rFonts w:ascii="Times New Roman" w:hAnsi="Times New Roman" w:cs="Times New Roman"/>
          <w:sz w:val="24"/>
          <w:szCs w:val="24"/>
        </w:rPr>
        <w:t xml:space="preserve"> πολύ χρ</w:t>
      </w:r>
      <w:r w:rsidR="00D344F0" w:rsidRPr="009915DA">
        <w:rPr>
          <w:rFonts w:ascii="Times New Roman" w:hAnsi="Times New Roman" w:cs="Times New Roman"/>
          <w:sz w:val="24"/>
          <w:szCs w:val="24"/>
        </w:rPr>
        <w:t>ή</w:t>
      </w:r>
      <w:r w:rsidR="002F5B20" w:rsidRPr="009915DA">
        <w:rPr>
          <w:rFonts w:ascii="Times New Roman" w:hAnsi="Times New Roman" w:cs="Times New Roman"/>
          <w:sz w:val="24"/>
          <w:szCs w:val="24"/>
        </w:rPr>
        <w:t>σιμες σε σπ</w:t>
      </w:r>
      <w:r w:rsidR="00D344F0" w:rsidRPr="009915DA">
        <w:rPr>
          <w:rFonts w:ascii="Times New Roman" w:hAnsi="Times New Roman" w:cs="Times New Roman"/>
          <w:sz w:val="24"/>
          <w:szCs w:val="24"/>
        </w:rPr>
        <w:t>ί</w:t>
      </w:r>
      <w:r w:rsidR="002F5B20" w:rsidRPr="009915DA">
        <w:rPr>
          <w:rFonts w:ascii="Times New Roman" w:hAnsi="Times New Roman" w:cs="Times New Roman"/>
          <w:sz w:val="24"/>
          <w:szCs w:val="24"/>
        </w:rPr>
        <w:t>τια γραφε</w:t>
      </w:r>
      <w:r w:rsidR="00D344F0" w:rsidRPr="009915DA">
        <w:rPr>
          <w:rFonts w:ascii="Times New Roman" w:hAnsi="Times New Roman" w:cs="Times New Roman"/>
          <w:sz w:val="24"/>
          <w:szCs w:val="24"/>
        </w:rPr>
        <w:t>ί</w:t>
      </w:r>
      <w:r w:rsidR="002F5B20" w:rsidRPr="009915DA">
        <w:rPr>
          <w:rFonts w:ascii="Times New Roman" w:hAnsi="Times New Roman" w:cs="Times New Roman"/>
          <w:sz w:val="24"/>
          <w:szCs w:val="24"/>
        </w:rPr>
        <w:t>α και εργοστ</w:t>
      </w:r>
      <w:r w:rsidR="00D344F0" w:rsidRPr="009915DA">
        <w:rPr>
          <w:rFonts w:ascii="Times New Roman" w:hAnsi="Times New Roman" w:cs="Times New Roman"/>
          <w:sz w:val="24"/>
          <w:szCs w:val="24"/>
        </w:rPr>
        <w:t>ά</w:t>
      </w:r>
      <w:r w:rsidR="002F5B20" w:rsidRPr="009915DA">
        <w:rPr>
          <w:rFonts w:ascii="Times New Roman" w:hAnsi="Times New Roman" w:cs="Times New Roman"/>
          <w:sz w:val="24"/>
          <w:szCs w:val="24"/>
        </w:rPr>
        <w:t>σια.</w:t>
      </w:r>
    </w:p>
    <w:p w14:paraId="46479947" w14:textId="77777777" w:rsidR="00234D97" w:rsidRPr="009915DA" w:rsidRDefault="00234D97" w:rsidP="006C26E8">
      <w:p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 xml:space="preserve">Ανάμεσα στα διάφορα είδη ηλεκτρικών μηχανών εναλλασσόμενου ρεύματος, ο τριφασικός ασύγχρονος ή επαγωγικός κινητήρας αποτελεί τη δημοφιλέστερη επιλογή στις βιομηχανίες. Αυτό επιβεβαιώνεται από το γεγονός ότι περίπου το 60% της παγκόσμιας παραγόμενης ηλεκτρικής ενέργειας καταναλώνεται από επαγωγικούς κινητήρες. Τα πλεονεκτήματα των ασύγχρονων κινητήρων θα παρουσιαστούν σε επόμενα κεφάλαια. Οι </w:t>
      </w:r>
      <w:r w:rsidRPr="009915DA">
        <w:rPr>
          <w:rFonts w:ascii="Times New Roman" w:hAnsi="Times New Roman" w:cs="Times New Roman"/>
          <w:sz w:val="24"/>
          <w:szCs w:val="24"/>
        </w:rPr>
        <w:lastRenderedPageBreak/>
        <w:t>ασύγχρονες μηχανές χρησιμοποιούνται σχεδόν αποκλειστικά ως κινητήρες, λόγω των περιορισμών που εμφανίζουν όταν λειτουργούν ως γεννήτριες.</w:t>
      </w:r>
    </w:p>
    <w:p w14:paraId="0A98BCF1" w14:textId="1C88C704" w:rsidR="00ED7182" w:rsidRPr="009915DA" w:rsidRDefault="00ED7182" w:rsidP="006C26E8">
      <w:p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 xml:space="preserve">Στα τέλη της δεκαετίας του 1880 ο </w:t>
      </w:r>
      <w:r w:rsidR="00D14D95" w:rsidRPr="009915DA">
        <w:rPr>
          <w:rFonts w:ascii="Times New Roman" w:hAnsi="Times New Roman" w:cs="Times New Roman"/>
          <w:sz w:val="24"/>
          <w:szCs w:val="24"/>
          <w:lang w:val="en-US"/>
        </w:rPr>
        <w:t>Nicola</w:t>
      </w:r>
      <w:r w:rsidR="00D14D95" w:rsidRPr="009915DA">
        <w:rPr>
          <w:rFonts w:ascii="Times New Roman" w:hAnsi="Times New Roman" w:cs="Times New Roman"/>
          <w:sz w:val="24"/>
          <w:szCs w:val="24"/>
        </w:rPr>
        <w:t xml:space="preserve"> </w:t>
      </w:r>
      <w:r w:rsidR="00D14D95" w:rsidRPr="009915DA">
        <w:rPr>
          <w:rFonts w:ascii="Times New Roman" w:hAnsi="Times New Roman" w:cs="Times New Roman"/>
          <w:sz w:val="24"/>
          <w:szCs w:val="24"/>
          <w:lang w:val="en-US"/>
        </w:rPr>
        <w:t>Tesla</w:t>
      </w:r>
      <w:r w:rsidRPr="009915DA">
        <w:rPr>
          <w:rFonts w:ascii="Times New Roman" w:hAnsi="Times New Roman" w:cs="Times New Roman"/>
          <w:sz w:val="24"/>
          <w:szCs w:val="24"/>
        </w:rPr>
        <w:t xml:space="preserve"> διατύπωσε την αρχή λειτουργίας των ασύγχρονων κινητήρων ,καθώς</w:t>
      </w:r>
      <w:r w:rsidR="006462AC" w:rsidRPr="009915DA">
        <w:rPr>
          <w:rFonts w:ascii="Times New Roman" w:hAnsi="Times New Roman" w:cs="Times New Roman"/>
          <w:sz w:val="24"/>
          <w:szCs w:val="24"/>
        </w:rPr>
        <w:t xml:space="preserve"> από</w:t>
      </w:r>
      <w:r w:rsidRPr="009915DA">
        <w:rPr>
          <w:rFonts w:ascii="Times New Roman" w:hAnsi="Times New Roman" w:cs="Times New Roman"/>
          <w:sz w:val="24"/>
          <w:szCs w:val="24"/>
        </w:rPr>
        <w:t xml:space="preserve"> το 1896 οι </w:t>
      </w:r>
      <w:r w:rsidR="006462AC" w:rsidRPr="009915DA">
        <w:rPr>
          <w:rFonts w:ascii="Times New Roman" w:hAnsi="Times New Roman" w:cs="Times New Roman"/>
          <w:sz w:val="24"/>
          <w:szCs w:val="24"/>
        </w:rPr>
        <w:t>επαγωγικοί</w:t>
      </w:r>
      <w:r w:rsidRPr="009915DA">
        <w:rPr>
          <w:rFonts w:ascii="Times New Roman" w:hAnsi="Times New Roman" w:cs="Times New Roman"/>
          <w:sz w:val="24"/>
          <w:szCs w:val="24"/>
        </w:rPr>
        <w:t xml:space="preserve"> κινητήρες  </w:t>
      </w:r>
      <w:r w:rsidR="006462AC" w:rsidRPr="009915DA">
        <w:rPr>
          <w:rFonts w:ascii="Times New Roman" w:hAnsi="Times New Roman" w:cs="Times New Roman"/>
          <w:sz w:val="24"/>
          <w:szCs w:val="24"/>
        </w:rPr>
        <w:t>ήταν</w:t>
      </w:r>
      <w:r w:rsidRPr="009915DA">
        <w:rPr>
          <w:rFonts w:ascii="Times New Roman" w:hAnsi="Times New Roman" w:cs="Times New Roman"/>
          <w:sz w:val="24"/>
          <w:szCs w:val="24"/>
        </w:rPr>
        <w:t xml:space="preserve"> εμπορικά διαθ</w:t>
      </w:r>
      <w:r w:rsidR="006462AC" w:rsidRPr="009915DA">
        <w:rPr>
          <w:rFonts w:ascii="Times New Roman" w:hAnsi="Times New Roman" w:cs="Times New Roman"/>
          <w:sz w:val="24"/>
          <w:szCs w:val="24"/>
        </w:rPr>
        <w:t xml:space="preserve">έσιμοι με μορφή αντίστοιχη της σημερινής ενώ μέχρι το 1970 οι βελτιώσεις στην ποιότητα των υλικών κατασκευής, στις τεχνικές χύτευσης και στη μόνωση των τυλιγμάτων, επέτρεψε τη δραστική μείωση του μεγέθους και του κόστους κατασκευής των επαγωγικών κινητήρων. </w:t>
      </w:r>
      <w:r w:rsidR="00955397" w:rsidRPr="009915DA">
        <w:rPr>
          <w:rFonts w:ascii="Times New Roman" w:hAnsi="Times New Roman" w:cs="Times New Roman"/>
          <w:sz w:val="24"/>
          <w:szCs w:val="24"/>
        </w:rPr>
        <w:t>Εν αντίθεση η μείωση των διαστάσεων των επαγωγικών κινητήρων δεν είχε συνοδευτεί με ουσιαστική βελτίωση του βαθμού απόδοσης , αλλά στην συνέχεια όλοι οι κατασκευαστές ανέπτυξαν κινητήρες με το χαρακτηριστικό της υψηλής απόδοσης</w:t>
      </w:r>
      <w:r w:rsidR="00D936FB" w:rsidRPr="009915DA">
        <w:rPr>
          <w:rFonts w:ascii="Times New Roman" w:hAnsi="Times New Roman" w:cs="Times New Roman"/>
          <w:sz w:val="24"/>
          <w:szCs w:val="24"/>
        </w:rPr>
        <w:t>.</w:t>
      </w:r>
    </w:p>
    <w:p w14:paraId="73EB4B99" w14:textId="7B8B8C73" w:rsidR="00877E7B" w:rsidRPr="009915DA" w:rsidRDefault="00877E7B" w:rsidP="006C26E8">
      <w:p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Ένας ακόμη σημαντικός παράγοντας που συνέβαλε στη διάδοση του ασύγχρονου κινητήρα είναι η ευκολία ελέγχου του, η οποία κατέστη δυνατή με τη χρήση προηγμένων τεχνικών μέσω σύγχρονων ψηφιακών επεξεργαστών σήματος (DSP) και σύγχρονων αντιστροφέων. Υπολογίζεται ότι περισσότερα από πενήντα δισεκατομμύρια δολάρια θα μπορούσαν να εξοικονομηθούν ετησίως με την αντικατάσταση όλων των μη ελεγχόμενων μηχανών από επαγωγικές μηχανές. Τα οφέλη αυτά αποκτούν ακόμη μεγαλύτερη σημασία, δεδομένης της αυξημένης έμφασης στα ενεργειακά ζητήματα τα τελευταία χρόνια, όπως επιβάλλεται από τις νέες οικονομικές συνθήκες και την ανάγκη για μείωση του διοξειδίου του άνθρακα και αειφόρο, φιλική προς το περιβάλλον ανάπτυξη.</w:t>
      </w:r>
    </w:p>
    <w:p w14:paraId="121BF3B4" w14:textId="77777777" w:rsidR="00D85CBC" w:rsidRPr="009915DA" w:rsidRDefault="00D85CBC" w:rsidP="006C26E8">
      <w:p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Αν και η βασική αρχή λειτουργίας των επαγωγικών μηχανών παραμένει αμετάβλητη, έχει σημειωθεί σημαντική τεχνολογική πρόοδος, ιδίως τα τελευταία χρόνια. Σήμερα οι επαγωγικές μηχανές εμφανίζουν υψηλότερη απόδοση, μεγαλύτερη αξιοπιστία, ενώ οι διαστάσεις τους έχουν μειωθεί, καθιστώντας τις πιο ελαφριές σε σχέση με παλαιότερα μοντέλα του ίδιου τύπου. Μια τυπική εκτίμηση συντήρησης αναφέρει πως η διάρκεια ζωής μιας ασύγχρονης μηχανής αγγίζει τα 12 χρόνια.</w:t>
      </w:r>
    </w:p>
    <w:p w14:paraId="0EA07A30" w14:textId="02159C5B" w:rsidR="00877E7B" w:rsidRPr="009915DA" w:rsidRDefault="00877E7B" w:rsidP="006C26E8">
      <w:pPr>
        <w:spacing w:line="360" w:lineRule="auto"/>
        <w:jc w:val="both"/>
      </w:pPr>
      <w:r w:rsidRPr="009915DA">
        <w:t>Στον τομέα του ελέγχου των μηχανών, ο έλεγχος των επαγωγικών μηχανών είναι πιο σύνθετος σε σύγκριση με αυτόν των μηχανών συνεχούς ρεύματος (D.C). Οι κύριοι λόγοι περιλαμβάνουν την ανάγκη για έξοδο μεταβλητής συχνότητας, καθώς και τη μη γραμμικότητα και την πολυπλοκότητα του αναλυτικού μοντέλου της μηχανής, η οποία γίνεται ακόμη πιο περίπλοκη όταν λαμβάνεται υπόψη η αβεβαιότητα στις τιμές των παραμέτρων της.</w:t>
      </w:r>
    </w:p>
    <w:p w14:paraId="2012FB4B" w14:textId="0D57A091" w:rsidR="003663D2" w:rsidRPr="009915DA" w:rsidRDefault="00877E7B" w:rsidP="006C26E8">
      <w:pPr>
        <w:spacing w:line="360" w:lineRule="auto"/>
        <w:jc w:val="both"/>
        <w:rPr>
          <w:rFonts w:ascii="Times New Roman" w:hAnsi="Times New Roman" w:cs="Times New Roman"/>
          <w:sz w:val="24"/>
          <w:szCs w:val="24"/>
        </w:rPr>
      </w:pPr>
      <w:r w:rsidRPr="009915DA">
        <w:lastRenderedPageBreak/>
        <w:t>Τέλος, όπως ήδη αναφέρθηκε, οι ασύγχρονες μηχανές δεν κατέχουν τυχαία το μεγαλύτερο μερίδιο αγοράς, τόσο στη βιομηχανία όσο και σε άλλους τομείς, καθώς είναι οι μόνες που προτείνονται. Αυτές οι μηχανές, απλές στην κατασκευή και ανθεκτικές στη λειτουργία, επινοήθηκαν στα τέλη του 19ου αιώνα και εξακολουθούν να κατέχουν αδιαμφισβήτητα την πρωτοκαθεδρία στις βιομηχανικές εφαρμογές, υλοποιώντας ένα απλό αλλά ευφυές σχήμα ηλεκτρομηχανικής μετατροπής ενέργειας.</w:t>
      </w:r>
    </w:p>
    <w:p w14:paraId="133F382F" w14:textId="77777777" w:rsidR="003663D2" w:rsidRPr="00F24A66" w:rsidRDefault="003663D2" w:rsidP="003876CD">
      <w:pPr>
        <w:pStyle w:val="2"/>
      </w:pPr>
      <w:bookmarkStart w:id="5" w:name="_Toc184221647"/>
      <w:r w:rsidRPr="007F16CD">
        <w:t>ΙΣΤΟΡΙΚΗ ΑΝΑΔΡΟΜΗ</w:t>
      </w:r>
      <w:bookmarkEnd w:id="5"/>
    </w:p>
    <w:p w14:paraId="7B5B25A5" w14:textId="31A566EF" w:rsidR="003479E9" w:rsidRPr="00AA5439" w:rsidRDefault="00F4174D" w:rsidP="006C26E8">
      <w:pPr>
        <w:spacing w:line="360" w:lineRule="auto"/>
        <w:jc w:val="both"/>
        <w:rPr>
          <w:rFonts w:ascii="Times New Roman" w:hAnsi="Times New Roman" w:cs="Times New Roman"/>
          <w:sz w:val="24"/>
          <w:szCs w:val="24"/>
        </w:rPr>
      </w:pPr>
      <w:r w:rsidRPr="00AA5439">
        <w:rPr>
          <w:rFonts w:ascii="Times New Roman" w:hAnsi="Times New Roman" w:cs="Times New Roman"/>
          <w:sz w:val="24"/>
          <w:szCs w:val="24"/>
        </w:rPr>
        <w:t>Με την ανακάλυ</w:t>
      </w:r>
      <w:r w:rsidR="00DD1D66" w:rsidRPr="00AA5439">
        <w:rPr>
          <w:rFonts w:ascii="Times New Roman" w:hAnsi="Times New Roman" w:cs="Times New Roman"/>
          <w:sz w:val="24"/>
          <w:szCs w:val="24"/>
        </w:rPr>
        <w:t>ψ</w:t>
      </w:r>
      <w:r w:rsidRPr="00AA5439">
        <w:rPr>
          <w:rFonts w:ascii="Times New Roman" w:hAnsi="Times New Roman" w:cs="Times New Roman"/>
          <w:sz w:val="24"/>
          <w:szCs w:val="24"/>
        </w:rPr>
        <w:t xml:space="preserve">η της </w:t>
      </w:r>
      <w:r w:rsidR="00DD1D66" w:rsidRPr="00AA5439">
        <w:rPr>
          <w:rFonts w:ascii="Times New Roman" w:hAnsi="Times New Roman" w:cs="Times New Roman"/>
          <w:sz w:val="24"/>
          <w:szCs w:val="24"/>
        </w:rPr>
        <w:t>μπαταρίας</w:t>
      </w:r>
      <w:r w:rsidRPr="00AA5439">
        <w:rPr>
          <w:rFonts w:ascii="Times New Roman" w:hAnsi="Times New Roman" w:cs="Times New Roman"/>
          <w:sz w:val="24"/>
          <w:szCs w:val="24"/>
        </w:rPr>
        <w:t xml:space="preserve">  από τον </w:t>
      </w:r>
      <w:r w:rsidR="00D14D95" w:rsidRPr="00AA5439">
        <w:rPr>
          <w:rFonts w:ascii="Times New Roman" w:hAnsi="Times New Roman" w:cs="Times New Roman"/>
          <w:sz w:val="24"/>
          <w:szCs w:val="24"/>
          <w:lang w:val="en-US"/>
        </w:rPr>
        <w:t>Alessandro</w:t>
      </w:r>
      <w:r w:rsidR="00D14D95" w:rsidRPr="00196BF0">
        <w:rPr>
          <w:rFonts w:ascii="Times New Roman" w:hAnsi="Times New Roman" w:cs="Times New Roman"/>
          <w:sz w:val="24"/>
          <w:szCs w:val="24"/>
        </w:rPr>
        <w:t xml:space="preserve"> </w:t>
      </w:r>
      <w:r w:rsidR="00D14D95" w:rsidRPr="00AA5439">
        <w:rPr>
          <w:rFonts w:ascii="Times New Roman" w:hAnsi="Times New Roman" w:cs="Times New Roman"/>
          <w:sz w:val="24"/>
          <w:szCs w:val="24"/>
          <w:lang w:val="en-US"/>
        </w:rPr>
        <w:t>Volta</w:t>
      </w:r>
      <w:r w:rsidRPr="00AA5439">
        <w:rPr>
          <w:rFonts w:ascii="Times New Roman" w:hAnsi="Times New Roman" w:cs="Times New Roman"/>
          <w:sz w:val="24"/>
          <w:szCs w:val="24"/>
        </w:rPr>
        <w:t xml:space="preserve"> το 1800</w:t>
      </w:r>
      <w:r w:rsidR="00DD1D66" w:rsidRPr="00AA5439">
        <w:rPr>
          <w:rFonts w:ascii="Times New Roman" w:hAnsi="Times New Roman" w:cs="Times New Roman"/>
          <w:sz w:val="24"/>
          <w:szCs w:val="24"/>
        </w:rPr>
        <w:t xml:space="preserve"> καθώς και τις θεμελιώδεις εφευρέσεις του μαγνητικού πεδίου από ηλεκτρικό ρεύμα το 1820 και τον ηλεκτρομαγνήτη από τον </w:t>
      </w:r>
      <w:r w:rsidR="00D14D95" w:rsidRPr="00AA5439">
        <w:rPr>
          <w:rFonts w:ascii="Times New Roman" w:hAnsi="Times New Roman" w:cs="Times New Roman"/>
          <w:sz w:val="24"/>
          <w:szCs w:val="24"/>
          <w:lang w:val="en-US"/>
        </w:rPr>
        <w:t>William</w:t>
      </w:r>
      <w:r w:rsidR="00D14D95" w:rsidRPr="00196BF0">
        <w:rPr>
          <w:rFonts w:ascii="Times New Roman" w:hAnsi="Times New Roman" w:cs="Times New Roman"/>
          <w:sz w:val="24"/>
          <w:szCs w:val="24"/>
        </w:rPr>
        <w:t xml:space="preserve"> </w:t>
      </w:r>
      <w:r w:rsidR="00D14D95" w:rsidRPr="00AA5439">
        <w:rPr>
          <w:rFonts w:ascii="Times New Roman" w:hAnsi="Times New Roman" w:cs="Times New Roman"/>
          <w:sz w:val="24"/>
          <w:szCs w:val="24"/>
          <w:lang w:val="en-US"/>
        </w:rPr>
        <w:t>Sturgeon</w:t>
      </w:r>
      <w:r w:rsidR="007C7258" w:rsidRPr="00AA5439">
        <w:rPr>
          <w:rFonts w:ascii="Times New Roman" w:hAnsi="Times New Roman" w:cs="Times New Roman"/>
          <w:sz w:val="24"/>
          <w:szCs w:val="24"/>
        </w:rPr>
        <w:t xml:space="preserve">το 1825 τέθηκαν σημαντικότατα θεμέλια για την κατασκευή ηλεκτρικών μηχανών. Εκείνη την εποχή ήταν ακόμη ανοιχτό εάν οι ηλεκτροκινητήρες θα έπρεπε να είναι περιστρεφόμενες ή  παλινδρομικές μηχανές, δηλαδή να προσομοιώνουν </w:t>
      </w:r>
      <w:r w:rsidR="00B1175A" w:rsidRPr="00AA5439">
        <w:rPr>
          <w:rFonts w:ascii="Times New Roman" w:hAnsi="Times New Roman" w:cs="Times New Roman"/>
          <w:sz w:val="24"/>
          <w:szCs w:val="24"/>
        </w:rPr>
        <w:t>έμβολο</w:t>
      </w:r>
      <w:r w:rsidR="007C7258" w:rsidRPr="00AA5439">
        <w:rPr>
          <w:rFonts w:ascii="Times New Roman" w:hAnsi="Times New Roman" w:cs="Times New Roman"/>
          <w:sz w:val="24"/>
          <w:szCs w:val="24"/>
        </w:rPr>
        <w:t xml:space="preserve"> μιας ατμομηχανής.</w:t>
      </w:r>
      <w:r w:rsidR="00B1175A" w:rsidRPr="00AA5439">
        <w:rPr>
          <w:rFonts w:ascii="Times New Roman" w:hAnsi="Times New Roman" w:cs="Times New Roman"/>
          <w:sz w:val="24"/>
          <w:szCs w:val="24"/>
        </w:rPr>
        <w:t xml:space="preserve"> Σε ολόκληρο τον κόσμο πολλοί εφευρέτες εργαζόντουσαν παράλληλα πάνω σε αυτό το πρόβλημα. Καινούργια φαινόμενα ανακαλύπτονταν σχεδόν κάθε μέρα .</w:t>
      </w:r>
      <w:r w:rsidR="00DC08AC" w:rsidRPr="00AA5439">
        <w:rPr>
          <w:rFonts w:ascii="Times New Roman" w:hAnsi="Times New Roman" w:cs="Times New Roman"/>
          <w:sz w:val="24"/>
          <w:szCs w:val="24"/>
        </w:rPr>
        <w:t xml:space="preserve"> Η πρώτη περιστρεφόμενη συσκευή που περιστρέφεται με την βοήθεια του ηκτρομαγνητισμο</w:t>
      </w:r>
      <w:r w:rsidR="00114150" w:rsidRPr="00AA5439">
        <w:rPr>
          <w:rFonts w:ascii="Times New Roman" w:hAnsi="Times New Roman" w:cs="Times New Roman"/>
          <w:sz w:val="24"/>
          <w:szCs w:val="24"/>
        </w:rPr>
        <w:t>ύ κατασκευάστηκε</w:t>
      </w:r>
      <w:r w:rsidR="00DC08AC" w:rsidRPr="00AA5439">
        <w:rPr>
          <w:rFonts w:ascii="Times New Roman" w:hAnsi="Times New Roman" w:cs="Times New Roman"/>
          <w:sz w:val="24"/>
          <w:szCs w:val="24"/>
        </w:rPr>
        <w:t xml:space="preserve"> από τον </w:t>
      </w:r>
      <w:r w:rsidR="00114150" w:rsidRPr="00AA5439">
        <w:rPr>
          <w:rFonts w:ascii="Times New Roman" w:hAnsi="Times New Roman" w:cs="Times New Roman"/>
          <w:sz w:val="24"/>
          <w:szCs w:val="24"/>
        </w:rPr>
        <w:t>Άγγλο</w:t>
      </w:r>
      <w:r w:rsidR="0040583C">
        <w:rPr>
          <w:rFonts w:ascii="Times New Roman" w:hAnsi="Times New Roman" w:cs="Times New Roman"/>
          <w:sz w:val="24"/>
          <w:szCs w:val="24"/>
        </w:rPr>
        <w:t xml:space="preserve"> </w:t>
      </w:r>
      <w:r w:rsidR="00DC08AC" w:rsidRPr="00AA5439">
        <w:rPr>
          <w:rFonts w:ascii="Times New Roman" w:hAnsi="Times New Roman" w:cs="Times New Roman"/>
          <w:sz w:val="24"/>
          <w:szCs w:val="24"/>
          <w:lang w:val="en-US"/>
        </w:rPr>
        <w:t>Peter</w:t>
      </w:r>
      <w:r w:rsidR="0040583C">
        <w:rPr>
          <w:rFonts w:ascii="Times New Roman" w:hAnsi="Times New Roman" w:cs="Times New Roman"/>
          <w:sz w:val="24"/>
          <w:szCs w:val="24"/>
        </w:rPr>
        <w:t xml:space="preserve"> </w:t>
      </w:r>
      <w:r w:rsidR="00DC08AC" w:rsidRPr="00AA5439">
        <w:rPr>
          <w:rFonts w:ascii="Times New Roman" w:hAnsi="Times New Roman" w:cs="Times New Roman"/>
          <w:sz w:val="24"/>
          <w:szCs w:val="24"/>
          <w:lang w:val="en-US"/>
        </w:rPr>
        <w:t>Barlow</w:t>
      </w:r>
      <w:r w:rsidR="00114150" w:rsidRPr="00AA5439">
        <w:rPr>
          <w:rFonts w:ascii="Times New Roman" w:hAnsi="Times New Roman" w:cs="Times New Roman"/>
          <w:sz w:val="24"/>
          <w:szCs w:val="24"/>
        </w:rPr>
        <w:t>.</w:t>
      </w:r>
    </w:p>
    <w:p w14:paraId="72C026D5" w14:textId="3E62C3FB" w:rsidR="00B24E3A" w:rsidRPr="009915DA" w:rsidRDefault="00114150" w:rsidP="006C26E8">
      <w:p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Μετά από πολλές άλλες, περισσότερο ή λιγότερο επιτυχημένες προσπάθειες με σχετικά αδύναμη περιστρεφόμενη και παλινδρομική συσκευή,</w:t>
      </w:r>
      <w:r w:rsidR="003F4BD5" w:rsidRPr="009915DA">
        <w:rPr>
          <w:rFonts w:ascii="Times New Roman" w:hAnsi="Times New Roman" w:cs="Times New Roman"/>
          <w:sz w:val="24"/>
          <w:szCs w:val="24"/>
        </w:rPr>
        <w:t xml:space="preserve"> ο</w:t>
      </w:r>
      <w:r w:rsidRPr="009915DA">
        <w:rPr>
          <w:rFonts w:ascii="Times New Roman" w:hAnsi="Times New Roman" w:cs="Times New Roman"/>
          <w:sz w:val="24"/>
          <w:szCs w:val="24"/>
          <w:lang w:val="en-US"/>
        </w:rPr>
        <w:t>Moritz</w:t>
      </w:r>
      <w:r w:rsidR="0040583C" w:rsidRPr="009915DA">
        <w:rPr>
          <w:rFonts w:ascii="Times New Roman" w:hAnsi="Times New Roman" w:cs="Times New Roman"/>
          <w:sz w:val="24"/>
          <w:szCs w:val="24"/>
        </w:rPr>
        <w:t xml:space="preserve"> </w:t>
      </w:r>
      <w:r w:rsidRPr="009915DA">
        <w:rPr>
          <w:rFonts w:ascii="Times New Roman" w:hAnsi="Times New Roman" w:cs="Times New Roman"/>
          <w:sz w:val="24"/>
          <w:szCs w:val="24"/>
          <w:lang w:val="en-US"/>
        </w:rPr>
        <w:t>Jacobi</w:t>
      </w:r>
      <w:r w:rsidR="00860B41" w:rsidRPr="009915DA">
        <w:rPr>
          <w:rFonts w:ascii="Times New Roman" w:hAnsi="Times New Roman" w:cs="Times New Roman"/>
          <w:sz w:val="24"/>
          <w:szCs w:val="24"/>
        </w:rPr>
        <w:t>δημιούργησε</w:t>
      </w:r>
      <w:r w:rsidRPr="009915DA">
        <w:rPr>
          <w:rFonts w:ascii="Times New Roman" w:hAnsi="Times New Roman" w:cs="Times New Roman"/>
          <w:sz w:val="24"/>
          <w:szCs w:val="24"/>
        </w:rPr>
        <w:t xml:space="preserve"> τον πρώτο περιστρεφόμενο ηλεκτροκινητήρα το 1834 </w:t>
      </w:r>
      <w:r w:rsidR="00860B41" w:rsidRPr="009915DA">
        <w:rPr>
          <w:rFonts w:ascii="Times New Roman" w:hAnsi="Times New Roman" w:cs="Times New Roman"/>
          <w:sz w:val="24"/>
          <w:szCs w:val="24"/>
        </w:rPr>
        <w:t>που ανάπτυξε μια αξιοσημείωτη ηλεκτρική ισχύ εξόδου.</w:t>
      </w:r>
      <w:r w:rsidR="0040583C" w:rsidRPr="009915DA">
        <w:rPr>
          <w:rFonts w:ascii="Times New Roman" w:hAnsi="Times New Roman" w:cs="Times New Roman"/>
          <w:sz w:val="24"/>
          <w:szCs w:val="24"/>
        </w:rPr>
        <w:t xml:space="preserve"> </w:t>
      </w:r>
      <w:r w:rsidR="00860B41" w:rsidRPr="009915DA">
        <w:rPr>
          <w:rFonts w:ascii="Times New Roman" w:hAnsi="Times New Roman" w:cs="Times New Roman"/>
          <w:sz w:val="24"/>
          <w:szCs w:val="24"/>
        </w:rPr>
        <w:t xml:space="preserve">Ο κινητήρας του σημείωσε ένα παγκόσμιο ρεκόρ το οποίο βελτιώθηκε τον Σεπτέμβριο του 1838 </w:t>
      </w:r>
      <w:r w:rsidR="00877E7B" w:rsidRPr="009915DA">
        <w:rPr>
          <w:rFonts w:ascii="Times New Roman" w:hAnsi="Times New Roman" w:cs="Times New Roman"/>
          <w:sz w:val="24"/>
          <w:szCs w:val="24"/>
        </w:rPr>
        <w:t xml:space="preserve">μόλις τέσσερα χρόνια αργότερα, </w:t>
      </w:r>
      <w:r w:rsidR="00860B41" w:rsidRPr="009915DA">
        <w:rPr>
          <w:rFonts w:ascii="Times New Roman" w:hAnsi="Times New Roman" w:cs="Times New Roman"/>
          <w:sz w:val="24"/>
          <w:szCs w:val="24"/>
        </w:rPr>
        <w:t>από τον ίδιο τον Jacob</w:t>
      </w:r>
      <w:r w:rsidR="00860B41" w:rsidRPr="009915DA">
        <w:rPr>
          <w:rFonts w:ascii="Times New Roman" w:hAnsi="Times New Roman" w:cs="Times New Roman"/>
          <w:sz w:val="24"/>
          <w:szCs w:val="24"/>
          <w:lang w:val="en-US"/>
        </w:rPr>
        <w:t>io</w:t>
      </w:r>
      <w:r w:rsidR="00860B41" w:rsidRPr="009915DA">
        <w:rPr>
          <w:rFonts w:ascii="Times New Roman" w:hAnsi="Times New Roman" w:cs="Times New Roman"/>
          <w:sz w:val="24"/>
          <w:szCs w:val="24"/>
        </w:rPr>
        <w:t xml:space="preserve"> οποίος δημιούργησε ένα κινητήρα</w:t>
      </w:r>
      <w:r w:rsidR="00604BE7" w:rsidRPr="009915DA">
        <w:rPr>
          <w:rFonts w:ascii="Times New Roman" w:hAnsi="Times New Roman" w:cs="Times New Roman"/>
          <w:sz w:val="24"/>
          <w:szCs w:val="24"/>
        </w:rPr>
        <w:t xml:space="preserve"> που ήταν ικανός να οδηγήσει ένα σκάφος με 14 άτομα σε ένα μεγάλο ποτάμι</w:t>
      </w:r>
      <w:r w:rsidR="0093145D" w:rsidRPr="009915DA">
        <w:rPr>
          <w:rFonts w:ascii="Times New Roman" w:hAnsi="Times New Roman" w:cs="Times New Roman"/>
          <w:sz w:val="24"/>
          <w:szCs w:val="24"/>
        </w:rPr>
        <w:t>. Το 1940 άλλοι ερευνητές σε όλο τον κόσμο κατάφεραν να κατασκευάσουν κινητήρες παρόμοιας αλλά και μεγαλύτερης απόδοσης</w:t>
      </w:r>
      <w:r w:rsidR="00A45AA3" w:rsidRPr="009915DA">
        <w:rPr>
          <w:rFonts w:ascii="Times New Roman" w:hAnsi="Times New Roman" w:cs="Times New Roman"/>
          <w:sz w:val="24"/>
          <w:szCs w:val="24"/>
        </w:rPr>
        <w:t>.</w:t>
      </w:r>
    </w:p>
    <w:p w14:paraId="0333A641" w14:textId="6F7DCBAD" w:rsidR="00877E7B" w:rsidRPr="009915DA" w:rsidRDefault="00A45AA3" w:rsidP="006C26E8">
      <w:p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 xml:space="preserve">Ήδη το 1833 </w:t>
      </w:r>
      <w:r w:rsidRPr="009915DA">
        <w:rPr>
          <w:rFonts w:ascii="Times New Roman" w:hAnsi="Times New Roman" w:cs="Times New Roman"/>
          <w:sz w:val="24"/>
          <w:szCs w:val="24"/>
          <w:lang w:val="en-US"/>
        </w:rPr>
        <w:t>o</w:t>
      </w:r>
      <w:r w:rsidR="0040583C" w:rsidRPr="009915DA">
        <w:rPr>
          <w:rFonts w:ascii="Times New Roman" w:hAnsi="Times New Roman" w:cs="Times New Roman"/>
          <w:sz w:val="24"/>
          <w:szCs w:val="24"/>
        </w:rPr>
        <w:t xml:space="preserve"> </w:t>
      </w:r>
      <w:r w:rsidRPr="009915DA">
        <w:rPr>
          <w:rFonts w:ascii="Times New Roman" w:hAnsi="Times New Roman" w:cs="Times New Roman"/>
          <w:sz w:val="24"/>
          <w:szCs w:val="24"/>
          <w:lang w:val="en-US"/>
        </w:rPr>
        <w:t>Friedrich</w:t>
      </w:r>
      <w:r w:rsidR="0040583C" w:rsidRPr="009915DA">
        <w:rPr>
          <w:rFonts w:ascii="Times New Roman" w:hAnsi="Times New Roman" w:cs="Times New Roman"/>
          <w:sz w:val="24"/>
          <w:szCs w:val="24"/>
        </w:rPr>
        <w:t xml:space="preserve"> </w:t>
      </w:r>
      <w:r w:rsidRPr="009915DA">
        <w:rPr>
          <w:rFonts w:ascii="Times New Roman" w:hAnsi="Times New Roman" w:cs="Times New Roman"/>
          <w:sz w:val="24"/>
          <w:szCs w:val="24"/>
          <w:lang w:val="en-US"/>
        </w:rPr>
        <w:t>Lenz</w:t>
      </w:r>
      <w:r w:rsidRPr="009915DA">
        <w:rPr>
          <w:rFonts w:ascii="Times New Roman" w:hAnsi="Times New Roman" w:cs="Times New Roman"/>
          <w:sz w:val="24"/>
          <w:szCs w:val="24"/>
        </w:rPr>
        <w:t xml:space="preserve"> δημοσίευσε ένα άρθρο σχετικά με τον νόμο της αντιστρεψιμότητα</w:t>
      </w:r>
      <w:r w:rsidR="003F4BD5" w:rsidRPr="009915DA">
        <w:rPr>
          <w:rFonts w:ascii="Times New Roman" w:hAnsi="Times New Roman" w:cs="Times New Roman"/>
          <w:sz w:val="24"/>
          <w:szCs w:val="24"/>
        </w:rPr>
        <w:t>ς που έμελλε να είναι η αρχή της εξέλιξης της</w:t>
      </w:r>
      <w:r w:rsidRPr="009915DA">
        <w:rPr>
          <w:rFonts w:ascii="Times New Roman" w:hAnsi="Times New Roman" w:cs="Times New Roman"/>
          <w:sz w:val="24"/>
          <w:szCs w:val="24"/>
        </w:rPr>
        <w:t xml:space="preserve"> ηλεκτρικής γεννήτριας και κινητήρα. Το 1838 έδωσε μια λεπτομερή περιγραφή των πειραμάτων του με μια γεννήτρια </w:t>
      </w:r>
      <w:r w:rsidRPr="009915DA">
        <w:rPr>
          <w:rFonts w:ascii="Times New Roman" w:hAnsi="Times New Roman" w:cs="Times New Roman"/>
          <w:sz w:val="24"/>
          <w:szCs w:val="24"/>
          <w:lang w:val="en-US"/>
        </w:rPr>
        <w:t>Pixii</w:t>
      </w:r>
      <w:r w:rsidRPr="009915DA">
        <w:rPr>
          <w:rFonts w:ascii="Times New Roman" w:hAnsi="Times New Roman" w:cs="Times New Roman"/>
          <w:sz w:val="24"/>
          <w:szCs w:val="24"/>
        </w:rPr>
        <w:t xml:space="preserve"> που λειτουργούσε ως κινητήρας.  </w:t>
      </w:r>
      <w:r w:rsidR="00703DB6" w:rsidRPr="009915DA">
        <w:rPr>
          <w:rFonts w:ascii="Times New Roman" w:hAnsi="Times New Roman" w:cs="Times New Roman"/>
          <w:sz w:val="24"/>
          <w:szCs w:val="24"/>
        </w:rPr>
        <w:t xml:space="preserve">Τον Φεβρουάριο του 1837 το πρώτο δίπλωμα ευρεσιτεχνίας για έναν ηλεκτροκινητήρα χορηγήθηκε στον Αμερικάνο Thomas Davenport. Παρόλα αυτά όλες οι εφευρέσεις των </w:t>
      </w:r>
      <w:r w:rsidR="00703DB6" w:rsidRPr="009915DA">
        <w:rPr>
          <w:rFonts w:ascii="Times New Roman" w:hAnsi="Times New Roman" w:cs="Times New Roman"/>
          <w:sz w:val="24"/>
          <w:szCs w:val="24"/>
          <w:lang w:val="en-US"/>
        </w:rPr>
        <w:t>Jacobi</w:t>
      </w:r>
      <w:r w:rsidR="00703DB6" w:rsidRPr="009915DA">
        <w:rPr>
          <w:rFonts w:ascii="Times New Roman" w:hAnsi="Times New Roman" w:cs="Times New Roman"/>
          <w:sz w:val="24"/>
          <w:szCs w:val="24"/>
        </w:rPr>
        <w:t xml:space="preserve">, </w:t>
      </w:r>
      <w:r w:rsidR="00703DB6" w:rsidRPr="009915DA">
        <w:rPr>
          <w:rFonts w:ascii="Times New Roman" w:hAnsi="Times New Roman" w:cs="Times New Roman"/>
          <w:sz w:val="24"/>
          <w:szCs w:val="24"/>
          <w:lang w:val="en-US"/>
        </w:rPr>
        <w:t>Stating</w:t>
      </w:r>
      <w:r w:rsidR="00703DB6" w:rsidRPr="009915DA">
        <w:rPr>
          <w:rFonts w:ascii="Times New Roman" w:hAnsi="Times New Roman" w:cs="Times New Roman"/>
          <w:sz w:val="24"/>
          <w:szCs w:val="24"/>
        </w:rPr>
        <w:t xml:space="preserve">, </w:t>
      </w:r>
      <w:r w:rsidR="00703DB6" w:rsidRPr="009915DA">
        <w:rPr>
          <w:rFonts w:ascii="Times New Roman" w:hAnsi="Times New Roman" w:cs="Times New Roman"/>
          <w:sz w:val="24"/>
          <w:szCs w:val="24"/>
          <w:lang w:val="en-US"/>
        </w:rPr>
        <w:t>Davenport</w:t>
      </w:r>
      <w:r w:rsidR="00703DB6" w:rsidRPr="009915DA">
        <w:rPr>
          <w:rFonts w:ascii="Times New Roman" w:hAnsi="Times New Roman" w:cs="Times New Roman"/>
          <w:sz w:val="24"/>
          <w:szCs w:val="24"/>
        </w:rPr>
        <w:t xml:space="preserve"> και άλλων δεν οδήγησε στο μοντέλο ηλεκτροκινητήρ</w:t>
      </w:r>
      <w:r w:rsidR="003F4BD5" w:rsidRPr="009915DA">
        <w:rPr>
          <w:rFonts w:ascii="Times New Roman" w:hAnsi="Times New Roman" w:cs="Times New Roman"/>
          <w:sz w:val="24"/>
          <w:szCs w:val="24"/>
        </w:rPr>
        <w:t>ων</w:t>
      </w:r>
      <w:r w:rsidR="00703DB6" w:rsidRPr="009915DA">
        <w:rPr>
          <w:rFonts w:ascii="Times New Roman" w:hAnsi="Times New Roman" w:cs="Times New Roman"/>
          <w:sz w:val="24"/>
          <w:szCs w:val="24"/>
        </w:rPr>
        <w:t xml:space="preserve"> που γνωρίζουμε σήμερα.</w:t>
      </w:r>
      <w:r w:rsidR="009B1413" w:rsidRPr="009915DA">
        <w:rPr>
          <w:rFonts w:ascii="Times New Roman" w:hAnsi="Times New Roman" w:cs="Times New Roman"/>
          <w:sz w:val="24"/>
          <w:szCs w:val="24"/>
        </w:rPr>
        <w:t xml:space="preserve"> Από το 1885 μέχρι </w:t>
      </w:r>
      <w:r w:rsidR="009B1413" w:rsidRPr="009915DA">
        <w:rPr>
          <w:rFonts w:ascii="Times New Roman" w:hAnsi="Times New Roman" w:cs="Times New Roman"/>
          <w:sz w:val="24"/>
          <w:szCs w:val="24"/>
        </w:rPr>
        <w:lastRenderedPageBreak/>
        <w:t xml:space="preserve">και το 1889 εφευρέθηκε το τριφασικό </w:t>
      </w:r>
      <w:r w:rsidR="00B24E3A" w:rsidRPr="009915DA">
        <w:rPr>
          <w:rFonts w:ascii="Times New Roman" w:hAnsi="Times New Roman" w:cs="Times New Roman"/>
          <w:sz w:val="24"/>
          <w:szCs w:val="24"/>
        </w:rPr>
        <w:t>σύστημα</w:t>
      </w:r>
      <w:r w:rsidR="009B1413" w:rsidRPr="009915DA">
        <w:rPr>
          <w:rFonts w:ascii="Times New Roman" w:hAnsi="Times New Roman" w:cs="Times New Roman"/>
          <w:sz w:val="24"/>
          <w:szCs w:val="24"/>
        </w:rPr>
        <w:t xml:space="preserve"> ηλεκτρικής ενέργειας το οποίο είναι το βασικότερο </w:t>
      </w:r>
      <w:r w:rsidR="00B24E3A" w:rsidRPr="009915DA">
        <w:rPr>
          <w:rFonts w:ascii="Times New Roman" w:hAnsi="Times New Roman" w:cs="Times New Roman"/>
          <w:sz w:val="24"/>
          <w:szCs w:val="24"/>
        </w:rPr>
        <w:t>θεμέλιο</w:t>
      </w:r>
      <w:r w:rsidR="009B1413" w:rsidRPr="009915DA">
        <w:rPr>
          <w:rFonts w:ascii="Times New Roman" w:hAnsi="Times New Roman" w:cs="Times New Roman"/>
          <w:sz w:val="24"/>
          <w:szCs w:val="24"/>
        </w:rPr>
        <w:t xml:space="preserve"> για την </w:t>
      </w:r>
      <w:r w:rsidR="00B24E3A" w:rsidRPr="009915DA">
        <w:rPr>
          <w:rFonts w:ascii="Times New Roman" w:hAnsi="Times New Roman" w:cs="Times New Roman"/>
          <w:sz w:val="24"/>
          <w:szCs w:val="24"/>
        </w:rPr>
        <w:t>σύγχρονη</w:t>
      </w:r>
      <w:r w:rsidR="0040583C" w:rsidRPr="009915DA">
        <w:rPr>
          <w:rFonts w:ascii="Times New Roman" w:hAnsi="Times New Roman" w:cs="Times New Roman"/>
          <w:sz w:val="24"/>
          <w:szCs w:val="24"/>
        </w:rPr>
        <w:t xml:space="preserve"> </w:t>
      </w:r>
      <w:r w:rsidR="00B24E3A" w:rsidRPr="009915DA">
        <w:rPr>
          <w:rFonts w:ascii="Times New Roman" w:hAnsi="Times New Roman" w:cs="Times New Roman"/>
          <w:sz w:val="24"/>
          <w:szCs w:val="24"/>
        </w:rPr>
        <w:t>μεταφορά</w:t>
      </w:r>
      <w:r w:rsidR="0040583C" w:rsidRPr="009915DA">
        <w:rPr>
          <w:rFonts w:ascii="Times New Roman" w:hAnsi="Times New Roman" w:cs="Times New Roman"/>
          <w:sz w:val="24"/>
          <w:szCs w:val="24"/>
        </w:rPr>
        <w:t xml:space="preserve"> </w:t>
      </w:r>
      <w:r w:rsidR="00B24E3A" w:rsidRPr="009915DA">
        <w:rPr>
          <w:rFonts w:ascii="Times New Roman" w:hAnsi="Times New Roman" w:cs="Times New Roman"/>
          <w:sz w:val="24"/>
          <w:szCs w:val="24"/>
        </w:rPr>
        <w:t>ηλεκτρικής</w:t>
      </w:r>
      <w:r w:rsidR="009B1413" w:rsidRPr="009915DA">
        <w:rPr>
          <w:rFonts w:ascii="Times New Roman" w:hAnsi="Times New Roman" w:cs="Times New Roman"/>
          <w:sz w:val="24"/>
          <w:szCs w:val="24"/>
        </w:rPr>
        <w:t xml:space="preserve"> ενέργειας </w:t>
      </w:r>
      <w:r w:rsidR="00B24E3A" w:rsidRPr="009915DA">
        <w:rPr>
          <w:rFonts w:ascii="Times New Roman" w:hAnsi="Times New Roman" w:cs="Times New Roman"/>
          <w:sz w:val="24"/>
          <w:szCs w:val="24"/>
        </w:rPr>
        <w:t>καθώς</w:t>
      </w:r>
      <w:r w:rsidR="009B1413" w:rsidRPr="009915DA">
        <w:rPr>
          <w:rFonts w:ascii="Times New Roman" w:hAnsi="Times New Roman" w:cs="Times New Roman"/>
          <w:sz w:val="24"/>
          <w:szCs w:val="24"/>
        </w:rPr>
        <w:t xml:space="preserve"> και για τους </w:t>
      </w:r>
      <w:r w:rsidR="00B24E3A" w:rsidRPr="009915DA">
        <w:rPr>
          <w:rFonts w:ascii="Times New Roman" w:hAnsi="Times New Roman" w:cs="Times New Roman"/>
          <w:sz w:val="24"/>
          <w:szCs w:val="24"/>
        </w:rPr>
        <w:t>προηγμένους</w:t>
      </w:r>
      <w:r w:rsidR="0040583C" w:rsidRPr="009915DA">
        <w:rPr>
          <w:rFonts w:ascii="Times New Roman" w:hAnsi="Times New Roman" w:cs="Times New Roman"/>
          <w:sz w:val="24"/>
          <w:szCs w:val="24"/>
        </w:rPr>
        <w:t xml:space="preserve"> </w:t>
      </w:r>
      <w:r w:rsidR="00B24E3A" w:rsidRPr="009915DA">
        <w:rPr>
          <w:rFonts w:ascii="Times New Roman" w:hAnsi="Times New Roman" w:cs="Times New Roman"/>
          <w:sz w:val="24"/>
          <w:szCs w:val="24"/>
        </w:rPr>
        <w:t>ηλεκτρικούς</w:t>
      </w:r>
      <w:r w:rsidR="0040583C" w:rsidRPr="009915DA">
        <w:rPr>
          <w:rFonts w:ascii="Times New Roman" w:hAnsi="Times New Roman" w:cs="Times New Roman"/>
          <w:sz w:val="24"/>
          <w:szCs w:val="24"/>
        </w:rPr>
        <w:t xml:space="preserve"> </w:t>
      </w:r>
      <w:r w:rsidR="00B24E3A" w:rsidRPr="009915DA">
        <w:rPr>
          <w:rFonts w:ascii="Times New Roman" w:hAnsi="Times New Roman" w:cs="Times New Roman"/>
          <w:sz w:val="24"/>
          <w:szCs w:val="24"/>
        </w:rPr>
        <w:t>κινητήρες.</w:t>
      </w:r>
      <w:r w:rsidR="00605AD8" w:rsidRPr="009915DA">
        <w:rPr>
          <w:rFonts w:ascii="Times New Roman" w:hAnsi="Times New Roman" w:cs="Times New Roman"/>
          <w:sz w:val="24"/>
          <w:szCs w:val="24"/>
        </w:rPr>
        <w:t xml:space="preserve"> μια</w:t>
      </w:r>
      <w:r w:rsidR="00877E7B" w:rsidRPr="009915DA">
        <w:rPr>
          <w:rFonts w:ascii="Times New Roman" w:hAnsi="Times New Roman" w:cs="Times New Roman"/>
          <w:sz w:val="24"/>
          <w:szCs w:val="24"/>
        </w:rPr>
        <w:t xml:space="preserve"> δημοσίευση στο Αμερικανικό Ινστιτούτο Ηλεκτρολόγων Μηχανικών (American </w:t>
      </w:r>
      <w:proofErr w:type="spellStart"/>
      <w:r w:rsidR="00877E7B" w:rsidRPr="009915DA">
        <w:rPr>
          <w:rFonts w:ascii="Times New Roman" w:hAnsi="Times New Roman" w:cs="Times New Roman"/>
          <w:sz w:val="24"/>
          <w:szCs w:val="24"/>
        </w:rPr>
        <w:t>Institute</w:t>
      </w:r>
      <w:proofErr w:type="spellEnd"/>
      <w:r w:rsidR="00877E7B" w:rsidRPr="009915DA">
        <w:rPr>
          <w:rFonts w:ascii="Times New Roman" w:hAnsi="Times New Roman" w:cs="Times New Roman"/>
          <w:sz w:val="24"/>
          <w:szCs w:val="24"/>
        </w:rPr>
        <w:t xml:space="preserve"> of </w:t>
      </w:r>
      <w:proofErr w:type="spellStart"/>
      <w:r w:rsidR="00877E7B" w:rsidRPr="009915DA">
        <w:rPr>
          <w:rFonts w:ascii="Times New Roman" w:hAnsi="Times New Roman" w:cs="Times New Roman"/>
          <w:sz w:val="24"/>
          <w:szCs w:val="24"/>
        </w:rPr>
        <w:t>Electrical</w:t>
      </w:r>
      <w:proofErr w:type="spellEnd"/>
      <w:r w:rsidR="00877E7B" w:rsidRPr="009915DA">
        <w:rPr>
          <w:rFonts w:ascii="Times New Roman" w:hAnsi="Times New Roman" w:cs="Times New Roman"/>
          <w:sz w:val="24"/>
          <w:szCs w:val="24"/>
        </w:rPr>
        <w:t xml:space="preserve"> Engineers - AIEE, πρόδρομο του σημερινού IEEE) περιέγραφε τις βασικές αρχές λειτουργίας των επαγωγικών κινητήρων με δακτυλιοφόρο δρομέα. Αν και η βασική ιδέα για τον επαγωγικό κινητήρα παρουσιάστηκε το 1888, ο κινητήρας δεν είχε αναπτυχθεί στην τελική του μορφή.</w:t>
      </w:r>
    </w:p>
    <w:p w14:paraId="735C6538" w14:textId="6B42F811" w:rsidR="00A22833" w:rsidRPr="009915DA" w:rsidRDefault="00AF2C18" w:rsidP="006C26E8">
      <w:p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 xml:space="preserve">Ως και το 1895 ο ασύγχρονος κινητήρας θεωρούνταν ιδιαίτερα καινοτόμος, επιπλέον </w:t>
      </w:r>
      <w:r w:rsidR="00AA0689" w:rsidRPr="009915DA">
        <w:rPr>
          <w:rFonts w:ascii="Times New Roman" w:hAnsi="Times New Roman" w:cs="Times New Roman"/>
          <w:sz w:val="24"/>
          <w:szCs w:val="24"/>
        </w:rPr>
        <w:t>εκείνη</w:t>
      </w:r>
      <w:r w:rsidRPr="009915DA">
        <w:rPr>
          <w:rFonts w:ascii="Times New Roman" w:hAnsi="Times New Roman" w:cs="Times New Roman"/>
          <w:sz w:val="24"/>
          <w:szCs w:val="24"/>
        </w:rPr>
        <w:t xml:space="preserve"> την </w:t>
      </w:r>
      <w:r w:rsidR="00AA0689" w:rsidRPr="009915DA">
        <w:rPr>
          <w:rFonts w:ascii="Times New Roman" w:hAnsi="Times New Roman" w:cs="Times New Roman"/>
          <w:sz w:val="24"/>
          <w:szCs w:val="24"/>
        </w:rPr>
        <w:t>χρονική</w:t>
      </w:r>
      <w:r w:rsidRPr="009915DA">
        <w:rPr>
          <w:rFonts w:ascii="Times New Roman" w:hAnsi="Times New Roman" w:cs="Times New Roman"/>
          <w:sz w:val="24"/>
          <w:szCs w:val="24"/>
        </w:rPr>
        <w:t xml:space="preserve"> περίοδο </w:t>
      </w:r>
      <w:r w:rsidR="00AA0689" w:rsidRPr="009915DA">
        <w:rPr>
          <w:rFonts w:ascii="Times New Roman" w:hAnsi="Times New Roman" w:cs="Times New Roman"/>
          <w:sz w:val="24"/>
          <w:szCs w:val="24"/>
        </w:rPr>
        <w:t>αναπτυσσόντουσαν</w:t>
      </w:r>
      <w:r w:rsidRPr="009915DA">
        <w:rPr>
          <w:rFonts w:ascii="Times New Roman" w:hAnsi="Times New Roman" w:cs="Times New Roman"/>
          <w:sz w:val="24"/>
          <w:szCs w:val="24"/>
        </w:rPr>
        <w:t xml:space="preserve"> οι πηγές τάσης δυο και τριών φάσεων με αποτέλεσμα να γ</w:t>
      </w:r>
      <w:r w:rsidR="003F4BD5" w:rsidRPr="009915DA">
        <w:rPr>
          <w:rFonts w:ascii="Times New Roman" w:hAnsi="Times New Roman" w:cs="Times New Roman"/>
          <w:sz w:val="24"/>
          <w:szCs w:val="24"/>
        </w:rPr>
        <w:t>ί</w:t>
      </w:r>
      <w:r w:rsidRPr="009915DA">
        <w:rPr>
          <w:rFonts w:ascii="Times New Roman" w:hAnsi="Times New Roman" w:cs="Times New Roman"/>
          <w:sz w:val="24"/>
          <w:szCs w:val="24"/>
        </w:rPr>
        <w:t>νεται ποιο εύκολη η έρευνα σχετικά με το περιστρεφόμενο μαγνητικό πεδίο στο ε</w:t>
      </w:r>
      <w:r w:rsidR="008E391D" w:rsidRPr="009915DA">
        <w:rPr>
          <w:rFonts w:ascii="Times New Roman" w:hAnsi="Times New Roman" w:cs="Times New Roman"/>
          <w:sz w:val="24"/>
          <w:szCs w:val="24"/>
        </w:rPr>
        <w:t xml:space="preserve">σωτερικό κομμάτι της μηχανής, παράλληλα </w:t>
      </w:r>
      <w:r w:rsidR="00AA0689" w:rsidRPr="009915DA">
        <w:rPr>
          <w:rFonts w:ascii="Times New Roman" w:hAnsi="Times New Roman" w:cs="Times New Roman"/>
          <w:sz w:val="24"/>
          <w:szCs w:val="24"/>
        </w:rPr>
        <w:t>αναπτύσσονταν</w:t>
      </w:r>
      <w:r w:rsidR="008E391D" w:rsidRPr="009915DA">
        <w:rPr>
          <w:rFonts w:ascii="Times New Roman" w:hAnsi="Times New Roman" w:cs="Times New Roman"/>
          <w:sz w:val="24"/>
          <w:szCs w:val="24"/>
        </w:rPr>
        <w:t xml:space="preserve"> και </w:t>
      </w:r>
      <w:r w:rsidR="00AA0689" w:rsidRPr="009915DA">
        <w:rPr>
          <w:rFonts w:ascii="Times New Roman" w:hAnsi="Times New Roman" w:cs="Times New Roman"/>
          <w:sz w:val="24"/>
          <w:szCs w:val="24"/>
        </w:rPr>
        <w:t>νέες</w:t>
      </w:r>
      <w:r w:rsidR="008E391D" w:rsidRPr="009915DA">
        <w:rPr>
          <w:rFonts w:ascii="Times New Roman" w:hAnsi="Times New Roman" w:cs="Times New Roman"/>
          <w:sz w:val="24"/>
          <w:szCs w:val="24"/>
        </w:rPr>
        <w:t xml:space="preserve"> τεχνολογίες στον τομέα του δρομέα με κορυφαία </w:t>
      </w:r>
      <w:r w:rsidR="00AA0689" w:rsidRPr="009915DA">
        <w:rPr>
          <w:rFonts w:ascii="Times New Roman" w:hAnsi="Times New Roman" w:cs="Times New Roman"/>
          <w:sz w:val="24"/>
          <w:szCs w:val="24"/>
        </w:rPr>
        <w:t>ανακάλυψή</w:t>
      </w:r>
      <w:r w:rsidR="008E391D" w:rsidRPr="009915DA">
        <w:rPr>
          <w:rFonts w:ascii="Times New Roman" w:hAnsi="Times New Roman" w:cs="Times New Roman"/>
          <w:sz w:val="24"/>
          <w:szCs w:val="24"/>
        </w:rPr>
        <w:t xml:space="preserve"> τον δρομέα βραχυκυκλωμένου κλωβού</w:t>
      </w:r>
      <w:r w:rsidR="00107A9A" w:rsidRPr="009915DA">
        <w:rPr>
          <w:rFonts w:ascii="Times New Roman" w:hAnsi="Times New Roman" w:cs="Times New Roman"/>
          <w:sz w:val="24"/>
          <w:szCs w:val="24"/>
        </w:rPr>
        <w:t xml:space="preserve">. </w:t>
      </w:r>
    </w:p>
    <w:p w14:paraId="3AA40C7B" w14:textId="38C97D40" w:rsidR="00107A9A" w:rsidRPr="009915DA" w:rsidRDefault="00107A9A" w:rsidP="006C26E8">
      <w:p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 xml:space="preserve">Εν </w:t>
      </w:r>
      <w:r w:rsidR="00AA0689" w:rsidRPr="009915DA">
        <w:rPr>
          <w:rFonts w:ascii="Times New Roman" w:hAnsi="Times New Roman" w:cs="Times New Roman"/>
          <w:sz w:val="24"/>
          <w:szCs w:val="24"/>
        </w:rPr>
        <w:t>έτη</w:t>
      </w:r>
      <w:r w:rsidRPr="009915DA">
        <w:rPr>
          <w:rFonts w:ascii="Times New Roman" w:hAnsi="Times New Roman" w:cs="Times New Roman"/>
          <w:sz w:val="24"/>
          <w:szCs w:val="24"/>
        </w:rPr>
        <w:t xml:space="preserve"> 1896 ο </w:t>
      </w:r>
      <w:r w:rsidR="00AA0689" w:rsidRPr="009915DA">
        <w:rPr>
          <w:rFonts w:ascii="Times New Roman" w:hAnsi="Times New Roman" w:cs="Times New Roman"/>
          <w:sz w:val="24"/>
          <w:szCs w:val="24"/>
        </w:rPr>
        <w:t>τριφασικός</w:t>
      </w:r>
      <w:r w:rsidR="0040583C" w:rsidRPr="009915DA">
        <w:rPr>
          <w:rFonts w:ascii="Times New Roman" w:hAnsi="Times New Roman" w:cs="Times New Roman"/>
          <w:sz w:val="24"/>
          <w:szCs w:val="24"/>
        </w:rPr>
        <w:t xml:space="preserve"> </w:t>
      </w:r>
      <w:r w:rsidR="00AA0689" w:rsidRPr="009915DA">
        <w:rPr>
          <w:rFonts w:ascii="Times New Roman" w:hAnsi="Times New Roman" w:cs="Times New Roman"/>
          <w:sz w:val="24"/>
          <w:szCs w:val="24"/>
        </w:rPr>
        <w:t>κινητήρας</w:t>
      </w:r>
      <w:r w:rsidR="0040583C" w:rsidRPr="009915DA">
        <w:rPr>
          <w:rFonts w:ascii="Times New Roman" w:hAnsi="Times New Roman" w:cs="Times New Roman"/>
          <w:sz w:val="24"/>
          <w:szCs w:val="24"/>
        </w:rPr>
        <w:t xml:space="preserve"> </w:t>
      </w:r>
      <w:r w:rsidR="00AA0689" w:rsidRPr="009915DA">
        <w:rPr>
          <w:rFonts w:ascii="Times New Roman" w:hAnsi="Times New Roman" w:cs="Times New Roman"/>
          <w:sz w:val="24"/>
          <w:szCs w:val="24"/>
        </w:rPr>
        <w:t>βραχυκυκλωμένου</w:t>
      </w:r>
      <w:r w:rsidR="0040583C" w:rsidRPr="009915DA">
        <w:rPr>
          <w:rFonts w:ascii="Times New Roman" w:hAnsi="Times New Roman" w:cs="Times New Roman"/>
          <w:sz w:val="24"/>
          <w:szCs w:val="24"/>
        </w:rPr>
        <w:t xml:space="preserve"> </w:t>
      </w:r>
      <w:r w:rsidR="00AA0689" w:rsidRPr="009915DA">
        <w:rPr>
          <w:rFonts w:ascii="Times New Roman" w:hAnsi="Times New Roman" w:cs="Times New Roman"/>
          <w:sz w:val="24"/>
          <w:szCs w:val="24"/>
        </w:rPr>
        <w:t>δρομέα</w:t>
      </w:r>
      <w:r w:rsidRPr="009915DA">
        <w:rPr>
          <w:rFonts w:ascii="Times New Roman" w:hAnsi="Times New Roman" w:cs="Times New Roman"/>
          <w:sz w:val="24"/>
          <w:szCs w:val="24"/>
        </w:rPr>
        <w:t xml:space="preserve"> με τις </w:t>
      </w:r>
      <w:r w:rsidR="00AA0689" w:rsidRPr="009915DA">
        <w:rPr>
          <w:rFonts w:ascii="Times New Roman" w:hAnsi="Times New Roman" w:cs="Times New Roman"/>
          <w:sz w:val="24"/>
          <w:szCs w:val="24"/>
        </w:rPr>
        <w:t>πλήρες</w:t>
      </w:r>
      <w:r w:rsidRPr="009915DA">
        <w:rPr>
          <w:rFonts w:ascii="Times New Roman" w:hAnsi="Times New Roman" w:cs="Times New Roman"/>
          <w:sz w:val="24"/>
          <w:szCs w:val="24"/>
        </w:rPr>
        <w:t xml:space="preserve"> λειτουργίες του ήταν εμπορικά διαθέσιμος. Με αποτέλεσμα να υπάρχουν συνεχείς βελτιώσεις και έρευνες στα κατασκευαστικά χαρακτηριστικά</w:t>
      </w:r>
      <w:r w:rsidR="003F4BD5" w:rsidRPr="009915DA">
        <w:rPr>
          <w:rFonts w:ascii="Times New Roman" w:hAnsi="Times New Roman" w:cs="Times New Roman"/>
          <w:sz w:val="24"/>
          <w:szCs w:val="24"/>
        </w:rPr>
        <w:t>,</w:t>
      </w:r>
      <w:r w:rsidRPr="009915DA">
        <w:rPr>
          <w:rFonts w:ascii="Times New Roman" w:hAnsi="Times New Roman" w:cs="Times New Roman"/>
          <w:sz w:val="24"/>
          <w:szCs w:val="24"/>
        </w:rPr>
        <w:t xml:space="preserve"> στα υλικά κατασκευής του καθώς και οικονομοτεχνικές μελέτες με σκοπό την μείωση του κόστους του κινητήρα.</w:t>
      </w:r>
      <w:r w:rsidR="003479E9" w:rsidRPr="009915DA">
        <w:rPr>
          <w:rFonts w:ascii="Times New Roman" w:hAnsi="Times New Roman" w:cs="Times New Roman"/>
          <w:sz w:val="24"/>
          <w:szCs w:val="24"/>
        </w:rPr>
        <w:t xml:space="preserve"> Οι διεργασίες αυτές είχαν ως αποτέλεσμα την μείωση του μεγέθους του κινητήρα έτσι ώστε να μειωθεί το κόστος κατασκευής .Ενδιαφέρον αποτελεί  πως ένας κινητήρα ισχύος 7,5 hp του 1897 έχει ίδιες διαστάσεις με έναν σημερινό κινητήρα </w:t>
      </w:r>
      <w:r w:rsidR="00C5102B" w:rsidRPr="009915DA">
        <w:rPr>
          <w:rFonts w:ascii="Times New Roman" w:hAnsi="Times New Roman" w:cs="Times New Roman"/>
          <w:sz w:val="24"/>
          <w:szCs w:val="24"/>
        </w:rPr>
        <w:t xml:space="preserve">ισχύος 100 </w:t>
      </w:r>
      <w:r w:rsidR="00C5102B" w:rsidRPr="009915DA">
        <w:rPr>
          <w:rFonts w:ascii="Times New Roman" w:hAnsi="Times New Roman" w:cs="Times New Roman"/>
          <w:sz w:val="24"/>
          <w:szCs w:val="24"/>
          <w:lang w:val="en-US"/>
        </w:rPr>
        <w:t>hp</w:t>
      </w:r>
      <w:r w:rsidR="00C5102B" w:rsidRPr="009915DA">
        <w:rPr>
          <w:rFonts w:ascii="Times New Roman" w:hAnsi="Times New Roman" w:cs="Times New Roman"/>
          <w:sz w:val="24"/>
          <w:szCs w:val="24"/>
        </w:rPr>
        <w:t>.</w:t>
      </w:r>
    </w:p>
    <w:p w14:paraId="7BBED75A" w14:textId="77777777" w:rsidR="00D55699" w:rsidRPr="009915DA" w:rsidRDefault="0011310F" w:rsidP="006C26E8">
      <w:p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 xml:space="preserve">Εν </w:t>
      </w:r>
      <w:r w:rsidR="00867391" w:rsidRPr="009915DA">
        <w:rPr>
          <w:rFonts w:ascii="Times New Roman" w:hAnsi="Times New Roman" w:cs="Times New Roman"/>
          <w:sz w:val="24"/>
          <w:szCs w:val="24"/>
        </w:rPr>
        <w:t>αντίθεση</w:t>
      </w:r>
      <w:r w:rsidRPr="009915DA">
        <w:rPr>
          <w:rFonts w:ascii="Times New Roman" w:hAnsi="Times New Roman" w:cs="Times New Roman"/>
          <w:sz w:val="24"/>
          <w:szCs w:val="24"/>
        </w:rPr>
        <w:t xml:space="preserve"> αυτές  οι </w:t>
      </w:r>
      <w:r w:rsidR="00867391" w:rsidRPr="009915DA">
        <w:rPr>
          <w:rFonts w:ascii="Times New Roman" w:hAnsi="Times New Roman" w:cs="Times New Roman"/>
          <w:sz w:val="24"/>
          <w:szCs w:val="24"/>
        </w:rPr>
        <w:t>αλλαγές δεν</w:t>
      </w:r>
      <w:r w:rsidR="0040583C" w:rsidRPr="009915DA">
        <w:rPr>
          <w:rFonts w:ascii="Times New Roman" w:hAnsi="Times New Roman" w:cs="Times New Roman"/>
          <w:sz w:val="24"/>
          <w:szCs w:val="24"/>
        </w:rPr>
        <w:t xml:space="preserve"> </w:t>
      </w:r>
      <w:r w:rsidR="00867391" w:rsidRPr="009915DA">
        <w:rPr>
          <w:rFonts w:ascii="Times New Roman" w:hAnsi="Times New Roman" w:cs="Times New Roman"/>
          <w:sz w:val="24"/>
          <w:szCs w:val="24"/>
        </w:rPr>
        <w:t>φέρανε</w:t>
      </w:r>
      <w:r w:rsidRPr="009915DA">
        <w:rPr>
          <w:rFonts w:ascii="Times New Roman" w:hAnsi="Times New Roman" w:cs="Times New Roman"/>
          <w:sz w:val="24"/>
          <w:szCs w:val="24"/>
        </w:rPr>
        <w:t xml:space="preserve"> βελτιώσεις και στην απόδοση λειτουργίας του κινητήρα , και αυτό διότι </w:t>
      </w:r>
      <w:r w:rsidR="00867391" w:rsidRPr="009915DA">
        <w:rPr>
          <w:rFonts w:ascii="Times New Roman" w:hAnsi="Times New Roman" w:cs="Times New Roman"/>
          <w:sz w:val="24"/>
          <w:szCs w:val="24"/>
        </w:rPr>
        <w:t>δόθηκε</w:t>
      </w:r>
      <w:r w:rsidR="0040583C" w:rsidRPr="009915DA">
        <w:rPr>
          <w:rFonts w:ascii="Times New Roman" w:hAnsi="Times New Roman" w:cs="Times New Roman"/>
          <w:sz w:val="24"/>
          <w:szCs w:val="24"/>
        </w:rPr>
        <w:t xml:space="preserve"> </w:t>
      </w:r>
      <w:r w:rsidR="00867391" w:rsidRPr="009915DA">
        <w:rPr>
          <w:rFonts w:ascii="Times New Roman" w:hAnsi="Times New Roman" w:cs="Times New Roman"/>
          <w:sz w:val="24"/>
          <w:szCs w:val="24"/>
        </w:rPr>
        <w:t>περισσότερο</w:t>
      </w:r>
      <w:r w:rsidR="0040583C" w:rsidRPr="009915DA">
        <w:rPr>
          <w:rFonts w:ascii="Times New Roman" w:hAnsi="Times New Roman" w:cs="Times New Roman"/>
          <w:sz w:val="24"/>
          <w:szCs w:val="24"/>
        </w:rPr>
        <w:t xml:space="preserve"> </w:t>
      </w:r>
      <w:r w:rsidR="00867391" w:rsidRPr="009915DA">
        <w:rPr>
          <w:rFonts w:ascii="Times New Roman" w:hAnsi="Times New Roman" w:cs="Times New Roman"/>
          <w:sz w:val="24"/>
          <w:szCs w:val="24"/>
        </w:rPr>
        <w:t>προσοχή</w:t>
      </w:r>
      <w:r w:rsidRPr="009915DA">
        <w:rPr>
          <w:rFonts w:ascii="Times New Roman" w:hAnsi="Times New Roman" w:cs="Times New Roman"/>
          <w:sz w:val="24"/>
          <w:szCs w:val="24"/>
        </w:rPr>
        <w:t xml:space="preserve"> στο πως θα </w:t>
      </w:r>
      <w:r w:rsidR="00867391" w:rsidRPr="009915DA">
        <w:rPr>
          <w:rFonts w:ascii="Times New Roman" w:hAnsi="Times New Roman" w:cs="Times New Roman"/>
          <w:sz w:val="24"/>
          <w:szCs w:val="24"/>
        </w:rPr>
        <w:t>μειωθεί</w:t>
      </w:r>
      <w:r w:rsidRPr="009915DA">
        <w:rPr>
          <w:rFonts w:ascii="Times New Roman" w:hAnsi="Times New Roman" w:cs="Times New Roman"/>
          <w:sz w:val="24"/>
          <w:szCs w:val="24"/>
        </w:rPr>
        <w:t xml:space="preserve"> το </w:t>
      </w:r>
      <w:r w:rsidR="00867391" w:rsidRPr="009915DA">
        <w:rPr>
          <w:rFonts w:ascii="Times New Roman" w:hAnsi="Times New Roman" w:cs="Times New Roman"/>
          <w:sz w:val="24"/>
          <w:szCs w:val="24"/>
        </w:rPr>
        <w:t>αρχικό</w:t>
      </w:r>
      <w:r w:rsidR="0040583C" w:rsidRPr="009915DA">
        <w:rPr>
          <w:rFonts w:ascii="Times New Roman" w:hAnsi="Times New Roman" w:cs="Times New Roman"/>
          <w:sz w:val="24"/>
          <w:szCs w:val="24"/>
        </w:rPr>
        <w:t xml:space="preserve">  </w:t>
      </w:r>
      <w:r w:rsidR="00867391" w:rsidRPr="009915DA">
        <w:rPr>
          <w:rFonts w:ascii="Times New Roman" w:hAnsi="Times New Roman" w:cs="Times New Roman"/>
          <w:sz w:val="24"/>
          <w:szCs w:val="24"/>
        </w:rPr>
        <w:t>κόστος</w:t>
      </w:r>
      <w:r w:rsidRPr="009915DA">
        <w:rPr>
          <w:rFonts w:ascii="Times New Roman" w:hAnsi="Times New Roman" w:cs="Times New Roman"/>
          <w:sz w:val="24"/>
          <w:szCs w:val="24"/>
        </w:rPr>
        <w:t xml:space="preserve"> των </w:t>
      </w:r>
      <w:r w:rsidR="00867391" w:rsidRPr="009915DA">
        <w:rPr>
          <w:rFonts w:ascii="Times New Roman" w:hAnsi="Times New Roman" w:cs="Times New Roman"/>
          <w:sz w:val="24"/>
          <w:szCs w:val="24"/>
        </w:rPr>
        <w:t>υλικών</w:t>
      </w:r>
      <w:r w:rsidRPr="009915DA">
        <w:rPr>
          <w:rFonts w:ascii="Times New Roman" w:hAnsi="Times New Roman" w:cs="Times New Roman"/>
          <w:sz w:val="24"/>
          <w:szCs w:val="24"/>
        </w:rPr>
        <w:t xml:space="preserve"> και όχι πως θα</w:t>
      </w:r>
      <w:r w:rsidR="00867391" w:rsidRPr="009915DA">
        <w:rPr>
          <w:rFonts w:ascii="Times New Roman" w:hAnsi="Times New Roman" w:cs="Times New Roman"/>
          <w:sz w:val="24"/>
          <w:szCs w:val="24"/>
        </w:rPr>
        <w:t xml:space="preserve"> υπάρξει</w:t>
      </w:r>
      <w:r w:rsidR="0040583C" w:rsidRPr="009915DA">
        <w:rPr>
          <w:rFonts w:ascii="Times New Roman" w:hAnsi="Times New Roman" w:cs="Times New Roman"/>
          <w:sz w:val="24"/>
          <w:szCs w:val="24"/>
        </w:rPr>
        <w:t xml:space="preserve"> </w:t>
      </w:r>
      <w:r w:rsidR="00867391" w:rsidRPr="009915DA">
        <w:rPr>
          <w:rFonts w:ascii="Times New Roman" w:hAnsi="Times New Roman" w:cs="Times New Roman"/>
          <w:sz w:val="24"/>
          <w:szCs w:val="24"/>
        </w:rPr>
        <w:t>μεγαλύτερη</w:t>
      </w:r>
      <w:r w:rsidR="0040583C" w:rsidRPr="009915DA">
        <w:rPr>
          <w:rFonts w:ascii="Times New Roman" w:hAnsi="Times New Roman" w:cs="Times New Roman"/>
          <w:sz w:val="24"/>
          <w:szCs w:val="24"/>
        </w:rPr>
        <w:t xml:space="preserve"> </w:t>
      </w:r>
      <w:r w:rsidR="00867391" w:rsidRPr="009915DA">
        <w:rPr>
          <w:rFonts w:ascii="Times New Roman" w:hAnsi="Times New Roman" w:cs="Times New Roman"/>
          <w:sz w:val="24"/>
          <w:szCs w:val="24"/>
        </w:rPr>
        <w:t xml:space="preserve">απόδοση. </w:t>
      </w:r>
      <w:r w:rsidR="00D55699" w:rsidRPr="009915DA">
        <w:rPr>
          <w:rFonts w:ascii="Times New Roman" w:hAnsi="Times New Roman" w:cs="Times New Roman"/>
          <w:sz w:val="24"/>
          <w:szCs w:val="24"/>
        </w:rPr>
        <w:t>Η απότομη άνοδος της τιμής του πετρελαίου από το 1973 και έπειτα ανέδειξε τη σημασία του λειτουργικού κόστους των μηχανών, ενώ το αρχικό κόστος κατασκευής άρχισε να θεωρείται λιγότερο σημαντικό.</w:t>
      </w:r>
    </w:p>
    <w:p w14:paraId="4C15F295" w14:textId="7C734029" w:rsidR="001F01FD" w:rsidRPr="009915DA" w:rsidRDefault="00D85CBC" w:rsidP="006C26E8">
      <w:p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 xml:space="preserve">Με την πάροδο του χρόνου, η αύξηση της τιμής του πετρελαίου μετά το 1973 έκανε το λειτουργικό κόστος των μηχανών ολοένα και πιο σημαντικό, ενώ το αρχικό κόστος κατασκευής άρχισε να έχει σχετικά μικρότερη σημασία. Αυτό προσέλκυσε τόσο κατασκευαστές που ήθελαν να επενδύσουν στον τομέα όσο και απλούς πολίτες που ενδιαφέρονταν για τη χρήση τους. Έτσι, η βελτίωση της απόδοσης του κινητήρα </w:t>
      </w:r>
      <w:r w:rsidRPr="009915DA">
        <w:rPr>
          <w:rFonts w:ascii="Times New Roman" w:hAnsi="Times New Roman" w:cs="Times New Roman"/>
          <w:sz w:val="24"/>
          <w:szCs w:val="24"/>
        </w:rPr>
        <w:lastRenderedPageBreak/>
        <w:t>απέκτησε ολοένα και μεγαλύτερη σημασία. Παρακάτω παρουσιάζεται η ιστορική εξέλιξη των κινητήρων εναλλασσόμενου ρεύματος:</w:t>
      </w:r>
    </w:p>
    <w:p w14:paraId="01080EC2" w14:textId="77777777" w:rsidR="001F01FD" w:rsidRPr="009915DA" w:rsidRDefault="001F01FD" w:rsidP="006C26E8">
      <w:pPr>
        <w:spacing w:line="360" w:lineRule="auto"/>
        <w:jc w:val="both"/>
        <w:rPr>
          <w:rFonts w:ascii="Times New Roman" w:hAnsi="Times New Roman" w:cs="Times New Roman"/>
          <w:sz w:val="24"/>
          <w:szCs w:val="24"/>
        </w:rPr>
      </w:pPr>
      <w:r w:rsidRPr="009915DA">
        <w:rPr>
          <w:rFonts w:ascii="Times New Roman" w:hAnsi="Times New Roman" w:cs="Times New Roman"/>
          <w:noProof/>
          <w:sz w:val="24"/>
          <w:szCs w:val="24"/>
          <w:lang w:eastAsia="el-GR"/>
        </w:rPr>
        <w:drawing>
          <wp:inline distT="0" distB="0" distL="0" distR="0" wp14:anchorId="13D91DAB" wp14:editId="0B53D5A2">
            <wp:extent cx="4918136" cy="2580986"/>
            <wp:effectExtent l="0" t="0" r="0"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pic:cNvPicPr/>
                  </pic:nvPicPr>
                  <pic:blipFill rotWithShape="1">
                    <a:blip r:embed="rId9">
                      <a:extLst>
                        <a:ext uri="{28A0092B-C50C-407E-A947-70E740481C1C}">
                          <a14:useLocalDpi xmlns:a14="http://schemas.microsoft.com/office/drawing/2010/main" val="0"/>
                        </a:ext>
                      </a:extLst>
                    </a:blip>
                    <a:srcRect t="51851" b="14384"/>
                    <a:stretch/>
                  </pic:blipFill>
                  <pic:spPr bwMode="auto">
                    <a:xfrm>
                      <a:off x="0" y="0"/>
                      <a:ext cx="4972336" cy="2609430"/>
                    </a:xfrm>
                    <a:prstGeom prst="rect">
                      <a:avLst/>
                    </a:prstGeom>
                    <a:ln>
                      <a:noFill/>
                    </a:ln>
                    <a:extLst>
                      <a:ext uri="{53640926-AAD7-44D8-BBD7-CCE9431645EC}">
                        <a14:shadowObscured xmlns:a14="http://schemas.microsoft.com/office/drawing/2010/main"/>
                      </a:ext>
                    </a:extLst>
                  </pic:spPr>
                </pic:pic>
              </a:graphicData>
            </a:graphic>
          </wp:inline>
        </w:drawing>
      </w:r>
    </w:p>
    <w:p w14:paraId="2D2AC6AD" w14:textId="77777777" w:rsidR="001F01FD" w:rsidRPr="009915DA" w:rsidRDefault="001F01FD" w:rsidP="006C26E8">
      <w:pPr>
        <w:spacing w:line="360" w:lineRule="auto"/>
        <w:jc w:val="both"/>
        <w:rPr>
          <w:rFonts w:ascii="Times New Roman" w:hAnsi="Times New Roman" w:cs="Times New Roman"/>
          <w:sz w:val="24"/>
          <w:szCs w:val="24"/>
        </w:rPr>
      </w:pPr>
    </w:p>
    <w:p w14:paraId="5D14960A" w14:textId="5032CFD1" w:rsidR="00F11017" w:rsidRPr="009915DA" w:rsidRDefault="00E920BC" w:rsidP="006C26E8">
      <w:pPr>
        <w:spacing w:line="360" w:lineRule="auto"/>
        <w:jc w:val="both"/>
        <w:rPr>
          <w:rFonts w:ascii="Times New Roman" w:hAnsi="Times New Roman" w:cs="Times New Roman"/>
          <w:sz w:val="24"/>
          <w:szCs w:val="24"/>
        </w:rPr>
      </w:pPr>
      <w:r w:rsidRPr="009915DA">
        <w:rPr>
          <w:rFonts w:ascii="Times New Roman" w:hAnsi="Times New Roman" w:cs="Times New Roman"/>
          <w:b/>
          <w:bCs/>
          <w:sz w:val="24"/>
          <w:szCs w:val="24"/>
        </w:rPr>
        <w:t xml:space="preserve">         </w:t>
      </w:r>
      <w:r w:rsidR="00C105C1" w:rsidRPr="009915DA">
        <w:rPr>
          <w:rFonts w:ascii="Times New Roman" w:hAnsi="Times New Roman" w:cs="Times New Roman"/>
          <w:sz w:val="24"/>
          <w:szCs w:val="24"/>
        </w:rPr>
        <w:t xml:space="preserve">Σχήμα </w:t>
      </w:r>
      <w:r w:rsidR="00312E8B" w:rsidRPr="009915DA">
        <w:rPr>
          <w:rFonts w:ascii="Times New Roman" w:hAnsi="Times New Roman" w:cs="Times New Roman"/>
          <w:sz w:val="24"/>
          <w:szCs w:val="24"/>
        </w:rPr>
        <w:t xml:space="preserve">1: Απεικόνιση της εξέλιξης στην κατασκευή </w:t>
      </w:r>
      <w:r w:rsidR="00312E8B" w:rsidRPr="009915DA">
        <w:rPr>
          <w:rFonts w:ascii="Times New Roman" w:hAnsi="Times New Roman" w:cs="Times New Roman"/>
          <w:sz w:val="24"/>
          <w:szCs w:val="24"/>
          <w:lang w:val="en-US"/>
        </w:rPr>
        <w:t>A</w:t>
      </w:r>
      <w:r w:rsidR="00312E8B" w:rsidRPr="009915DA">
        <w:rPr>
          <w:rFonts w:ascii="Times New Roman" w:hAnsi="Times New Roman" w:cs="Times New Roman"/>
          <w:sz w:val="24"/>
          <w:szCs w:val="24"/>
        </w:rPr>
        <w:t>.</w:t>
      </w:r>
      <w:r w:rsidR="00312E8B" w:rsidRPr="009915DA">
        <w:rPr>
          <w:rFonts w:ascii="Times New Roman" w:hAnsi="Times New Roman" w:cs="Times New Roman"/>
          <w:sz w:val="24"/>
          <w:szCs w:val="24"/>
          <w:lang w:val="en-US"/>
        </w:rPr>
        <w:t>C</w:t>
      </w:r>
      <w:r w:rsidR="00312E8B" w:rsidRPr="009915DA">
        <w:rPr>
          <w:rFonts w:ascii="Times New Roman" w:hAnsi="Times New Roman" w:cs="Times New Roman"/>
          <w:sz w:val="24"/>
          <w:szCs w:val="24"/>
        </w:rPr>
        <w:t xml:space="preserve"> κινητήρων</w:t>
      </w:r>
      <w:r w:rsidR="00C105C1" w:rsidRPr="009915DA">
        <w:rPr>
          <w:rFonts w:ascii="Times New Roman" w:hAnsi="Times New Roman" w:cs="Times New Roman"/>
          <w:sz w:val="24"/>
          <w:szCs w:val="24"/>
        </w:rPr>
        <w:t>.</w:t>
      </w:r>
    </w:p>
    <w:p w14:paraId="79CCF600" w14:textId="77777777" w:rsidR="00312E8B" w:rsidRPr="009915DA" w:rsidRDefault="00312E8B" w:rsidP="006C26E8">
      <w:pPr>
        <w:spacing w:line="360" w:lineRule="auto"/>
        <w:jc w:val="both"/>
        <w:rPr>
          <w:rFonts w:ascii="Times New Roman" w:hAnsi="Times New Roman" w:cs="Times New Roman"/>
          <w:sz w:val="24"/>
          <w:szCs w:val="24"/>
        </w:rPr>
      </w:pPr>
    </w:p>
    <w:p w14:paraId="470669F7" w14:textId="77777777" w:rsidR="00312E8B" w:rsidRPr="009915DA" w:rsidRDefault="00312E8B" w:rsidP="006C26E8">
      <w:p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 xml:space="preserve">Πλέον έχουν αναπτυχθεί νέες αλυσίδες και </w:t>
      </w:r>
      <w:r w:rsidR="00ED688D" w:rsidRPr="009915DA">
        <w:rPr>
          <w:rFonts w:ascii="Times New Roman" w:hAnsi="Times New Roman" w:cs="Times New Roman"/>
          <w:sz w:val="24"/>
          <w:szCs w:val="24"/>
        </w:rPr>
        <w:t>γραμμές παραγωγής κινητήρων μεγάλης απόδοσης και σχετικά μικρού μεγέθους από όλες τις κατασκευαστικές εταιρείες . Οι νέοι επαγωγικοί κινητήρες αποκτούν όλο και μεγαλύτερο κομμάτι της αγοράς των κινητήρων βραχυκυκλωμένου δρομέα . Από την άλλη πλευρά ποικίλουν οι</w:t>
      </w:r>
      <w:r w:rsidR="004632D5" w:rsidRPr="009915DA">
        <w:rPr>
          <w:rFonts w:ascii="Times New Roman" w:hAnsi="Times New Roman" w:cs="Times New Roman"/>
          <w:sz w:val="24"/>
          <w:szCs w:val="24"/>
        </w:rPr>
        <w:t xml:space="preserve"> μέθοδοι κατασκευής που εφαρμόζονται στην κατασκευή των επαγωγικών κινητήρων</w:t>
      </w:r>
      <w:r w:rsidR="00422B38" w:rsidRPr="009915DA">
        <w:rPr>
          <w:rFonts w:ascii="Times New Roman" w:hAnsi="Times New Roman" w:cs="Times New Roman"/>
          <w:sz w:val="24"/>
          <w:szCs w:val="24"/>
        </w:rPr>
        <w:t>. Οι κυριότερες είναι οι εξής .</w:t>
      </w:r>
    </w:p>
    <w:p w14:paraId="3B5BD889" w14:textId="4FCBE514" w:rsidR="00B9022E" w:rsidRPr="009915DA" w:rsidRDefault="00D85CBC" w:rsidP="00D85CBC">
      <w:pPr>
        <w:pStyle w:val="a3"/>
        <w:numPr>
          <w:ilvl w:val="0"/>
          <w:numId w:val="55"/>
        </w:numPr>
        <w:spacing w:line="360" w:lineRule="auto"/>
        <w:ind w:left="0" w:firstLine="0"/>
        <w:rPr>
          <w:rFonts w:ascii="Times New Roman" w:hAnsi="Times New Roman" w:cs="Times New Roman"/>
          <w:sz w:val="24"/>
          <w:szCs w:val="24"/>
        </w:rPr>
      </w:pPr>
      <w:r w:rsidRPr="009915DA">
        <w:t xml:space="preserve">Ο χάλυβας που χρησιμοποιείται για την κατασκευή του στάτη εμφανίζει μικρές απώλειες υστέρησης. Επιπλέον, παράγεται σε πολύ μικρό μέγεθος και έχει πολύ υψηλή εσωτερική ειδική αντίσταση, ενώ το πάχος του είναι εξαιρετικά μικρό, συμβάλλοντας στη μείωση των απωλειών </w:t>
      </w:r>
      <w:proofErr w:type="spellStart"/>
      <w:r w:rsidRPr="009915DA">
        <w:t>δινορευμάτων</w:t>
      </w:r>
      <w:proofErr w:type="spellEnd"/>
      <w:r w:rsidRPr="009915DA">
        <w:t>.</w:t>
      </w:r>
    </w:p>
    <w:p w14:paraId="7D923814" w14:textId="0F2ECC4C" w:rsidR="00731A56" w:rsidRPr="009915DA" w:rsidRDefault="00096CA1" w:rsidP="00D85CBC">
      <w:pPr>
        <w:pStyle w:val="a3"/>
        <w:numPr>
          <w:ilvl w:val="0"/>
          <w:numId w:val="55"/>
        </w:numPr>
        <w:spacing w:line="360" w:lineRule="auto"/>
        <w:ind w:left="0" w:firstLine="0"/>
      </w:pPr>
      <w:r w:rsidRPr="009915DA">
        <w:t>Με σκοπό να μειωθούν οι κατανεμημένες απώλειες του φορτίου ,η κατασκευή του κινητήρα προχωράει με μεγάλη προσοχή</w:t>
      </w:r>
      <w:r w:rsidR="00731A56" w:rsidRPr="009915DA">
        <w:t>, προκειμένου το διάκενο  να είναι ομοιόμορφο.</w:t>
      </w:r>
    </w:p>
    <w:p w14:paraId="27993B85" w14:textId="77777777" w:rsidR="00D55699" w:rsidRPr="009915DA" w:rsidRDefault="00D55699" w:rsidP="00D85CBC">
      <w:pPr>
        <w:pStyle w:val="a3"/>
        <w:numPr>
          <w:ilvl w:val="0"/>
          <w:numId w:val="55"/>
        </w:numPr>
        <w:spacing w:line="360" w:lineRule="auto"/>
        <w:ind w:left="0" w:firstLine="0"/>
      </w:pPr>
      <w:r w:rsidRPr="009915DA">
        <w:t>Η αύξηση της ποσότητας χαλκού στα τυλίγματα του στάτη με στόχο τη μείωση των απωλειών χαλκού.</w:t>
      </w:r>
    </w:p>
    <w:p w14:paraId="486CD790" w14:textId="77777777" w:rsidR="00D55699" w:rsidRPr="009915DA" w:rsidRDefault="00D55699" w:rsidP="00D85CBC">
      <w:pPr>
        <w:pStyle w:val="a3"/>
        <w:numPr>
          <w:ilvl w:val="0"/>
          <w:numId w:val="55"/>
        </w:numPr>
        <w:spacing w:line="360" w:lineRule="auto"/>
        <w:ind w:left="0" w:firstLine="0"/>
      </w:pPr>
      <w:r w:rsidRPr="009915DA">
        <w:t>Η επιμήκυνση του πυρήνα του στάτη και του δρομέα για την ενίσχυση της μαγνητικής επαγωγής στο διάκενο της μηχανής. Αυτό οδηγεί σε μείωση του μαγνητικού κορεσμού της μηχανής και, κατά συνέπεια, σε ελάττωση των απωλειών πυρήνα.</w:t>
      </w:r>
    </w:p>
    <w:p w14:paraId="1D210C54" w14:textId="1CAE6109" w:rsidR="00D14D95" w:rsidRPr="009915DA" w:rsidRDefault="00D55699" w:rsidP="00D85CBC">
      <w:pPr>
        <w:pStyle w:val="a3"/>
        <w:numPr>
          <w:ilvl w:val="0"/>
          <w:numId w:val="55"/>
        </w:numPr>
        <w:spacing w:line="360" w:lineRule="auto"/>
        <w:ind w:left="0" w:firstLine="0"/>
      </w:pPr>
      <w:r w:rsidRPr="009915DA">
        <w:lastRenderedPageBreak/>
        <w:t>Η χρήση μεγαλύτερης ποσότητας χάλυβα στον στάτη της μηχανής, διευκολύνοντας τη διάχυση περισσότερης θερμότητας από τον κινητήρα προς το περιβάλλον και μειώνοντας τη θερμοκρασία λειτουργίας. Μετά από αυτή την εξέλιξη, ο ανεμιστήρας του δρομέα επανασχεδιάστηκε για τη μείωση των απωλειών εξαερισμού.</w:t>
      </w:r>
    </w:p>
    <w:p w14:paraId="547ED1DB" w14:textId="77777777" w:rsidR="00D55699" w:rsidRPr="009915DA" w:rsidRDefault="00D55699" w:rsidP="00D85CBC">
      <w:pPr>
        <w:pStyle w:val="a3"/>
        <w:spacing w:line="360" w:lineRule="auto"/>
        <w:ind w:left="0"/>
      </w:pPr>
    </w:p>
    <w:p w14:paraId="260F462F" w14:textId="38FE87D4" w:rsidR="00DE3C44" w:rsidRPr="009915DA" w:rsidRDefault="00CD7FA9" w:rsidP="00D55699">
      <w:pPr>
        <w:pStyle w:val="a3"/>
        <w:spacing w:line="360" w:lineRule="auto"/>
        <w:ind w:left="360"/>
        <w:jc w:val="both"/>
        <w:rPr>
          <w:rFonts w:ascii="Times New Roman" w:hAnsi="Times New Roman" w:cs="Times New Roman"/>
          <w:sz w:val="24"/>
          <w:szCs w:val="24"/>
        </w:rPr>
      </w:pPr>
      <w:r w:rsidRPr="009915DA">
        <w:rPr>
          <w:rFonts w:ascii="Times New Roman" w:hAnsi="Times New Roman" w:cs="Times New Roman"/>
          <w:sz w:val="24"/>
          <w:szCs w:val="24"/>
        </w:rPr>
        <w:t>Στις τεχνικές που αναφέρθηκαν παραπάνω προστίθενται και τεχνικές που υιοθετούν κάποιοι κατασκευαστές ξεχωριστά με σκοπό την βελτίωση του κινητήρα και σε απόδοση αλλά και σε μέγεθος.</w:t>
      </w:r>
      <w:r w:rsidR="00987E15" w:rsidRPr="009915DA">
        <w:rPr>
          <w:rFonts w:ascii="Times New Roman" w:hAnsi="Times New Roman" w:cs="Times New Roman"/>
          <w:sz w:val="24"/>
          <w:szCs w:val="24"/>
        </w:rPr>
        <w:t xml:space="preserve"> </w:t>
      </w:r>
      <w:r w:rsidR="000B1B2B" w:rsidRPr="009915DA">
        <w:rPr>
          <w:rFonts w:ascii="Times New Roman" w:hAnsi="Times New Roman" w:cs="Times New Roman"/>
          <w:sz w:val="24"/>
          <w:szCs w:val="24"/>
        </w:rPr>
        <w:t xml:space="preserve">Για παράδειγμα </w:t>
      </w:r>
      <w:r w:rsidR="0040583C" w:rsidRPr="009915DA">
        <w:rPr>
          <w:rFonts w:ascii="Times New Roman" w:hAnsi="Times New Roman" w:cs="Times New Roman"/>
          <w:sz w:val="24"/>
          <w:szCs w:val="24"/>
        </w:rPr>
        <w:t xml:space="preserve">η ένωση κατασκευαστών ηλεκτρολογικού υλικού </w:t>
      </w:r>
      <w:r w:rsidR="00D55699" w:rsidRPr="009915DA">
        <w:rPr>
          <w:rFonts w:ascii="Times New Roman" w:hAnsi="Times New Roman" w:cs="Times New Roman"/>
          <w:sz w:val="24"/>
          <w:szCs w:val="24"/>
        </w:rPr>
        <w:t>ΝΕΜΑ έχει εισαγάγει μια νέα προδιαγραφή, γνωστή ως ονομαστική απόδοση, η οποία θα αναγράφεται στις πινακίδες των μελλοντικών κινητήρων κατηγοριών Α, Β και C. Η ονομαστική απόδοση καθορίζει τη μέση απόδοση ενός μεγάλου αριθμού κινητήρων με συγκεκριμένες προδιαγραφές, διασφαλίζοντας μια ελάχιστη απόδοση για όλους αυτούς τους κινητήρες. Επιπλέον, υιοθετώντας μια τυποποιημένη μέθοδο, τη "Διαδικασία Δοκιμής Πολυφασικών Επαγωγικών Κινητήρων και Γεννητριών," που βασίζεται στη Μέθοδο Β της τυποποίησης 112 της IEEE, η ΝΕΜΑ εξασφαλίζει τη σύγκριση της απόδοσης των κινητήρων. Παράλληλα, και άλλοι οργανισμοί τυποποίησης έχουν θεσπίσει κανονισμούς για την απόδοση των επαγωγικών κινητήρων. Οι κυριότεροι είναι ο Βρετανικός κανονισμός (BS-269), ο κανονισμός της IEC (IEC 34-2) και ο Ιαπωνικός κανονισμός (JEC-37).</w:t>
      </w:r>
    </w:p>
    <w:p w14:paraId="5F85713D" w14:textId="77777777" w:rsidR="00D55699" w:rsidRPr="009915DA" w:rsidRDefault="00D55699" w:rsidP="00D55699">
      <w:pPr>
        <w:pStyle w:val="a3"/>
        <w:spacing w:line="360" w:lineRule="auto"/>
        <w:ind w:left="360"/>
        <w:jc w:val="both"/>
        <w:rPr>
          <w:rFonts w:ascii="Times New Roman" w:hAnsi="Times New Roman" w:cs="Times New Roman"/>
          <w:sz w:val="24"/>
          <w:szCs w:val="24"/>
        </w:rPr>
      </w:pPr>
    </w:p>
    <w:p w14:paraId="455E4A2A" w14:textId="09A409E6" w:rsidR="00920AFE" w:rsidRPr="009915DA" w:rsidRDefault="00D85CBC" w:rsidP="00D85CBC">
      <w:pPr>
        <w:pStyle w:val="a3"/>
        <w:spacing w:line="360" w:lineRule="auto"/>
        <w:ind w:left="-284"/>
        <w:jc w:val="both"/>
        <w:rPr>
          <w:rFonts w:ascii="Times New Roman" w:hAnsi="Times New Roman" w:cs="Times New Roman"/>
          <w:sz w:val="24"/>
          <w:szCs w:val="24"/>
        </w:rPr>
      </w:pPr>
      <w:r w:rsidRPr="009915DA">
        <w:rPr>
          <w:rFonts w:ascii="Times New Roman" w:hAnsi="Times New Roman" w:cs="Times New Roman"/>
          <w:sz w:val="24"/>
          <w:szCs w:val="24"/>
        </w:rPr>
        <w:t>Οι τεχνικές μέτρησης της απόδοσης διαφέρουν ανάλογα με την τυποποίηση που εφαρμόζεται, με αποτέλεσμα να προκύπτουν διαφορετικά αποτελέσματα για την ίδια μηχανή. Η τυποποίηση της ΝΕΜΑ είναι η πιο συντηρητική από τις τέσσερις διαθέσιμες μεθόδους, γεγονός που πρέπει να λαμβάνεται υπόψη κατά τη σύγκριση κινητήρων που έχουν εξεταστεί με διαφορετικά συστήματα. Για παράδειγμα, εάν συγκριθούν δύο κινητήρες που εμφανίζουν ονομαστική απόδοση 82%, όπου ο πρώτος αναλύθηκε με βάση την τυποποίηση ΝΕΜΑ και ο δεύτερος με την ιαπωνική τυποποίηση, στην πραγματικότητα ο κινητήρας που εξετάστηκε με τη μέθοδο ΝΕΜΑ παρουσιάζει υψηλότερη πραγματική απόδοση.</w:t>
      </w:r>
    </w:p>
    <w:p w14:paraId="09FB5EE0" w14:textId="77777777" w:rsidR="00D85CBC" w:rsidRPr="009915DA" w:rsidRDefault="00D85CBC" w:rsidP="00D85CBC">
      <w:pPr>
        <w:pStyle w:val="a3"/>
        <w:spacing w:line="360" w:lineRule="auto"/>
        <w:ind w:left="-284"/>
        <w:jc w:val="both"/>
        <w:rPr>
          <w:rFonts w:ascii="Times New Roman" w:hAnsi="Times New Roman" w:cs="Times New Roman"/>
          <w:sz w:val="24"/>
          <w:szCs w:val="24"/>
        </w:rPr>
      </w:pPr>
    </w:p>
    <w:p w14:paraId="638C993F" w14:textId="77777777" w:rsidR="00D85CBC" w:rsidRPr="009915DA" w:rsidRDefault="00D85CBC" w:rsidP="00D85CBC">
      <w:pPr>
        <w:pStyle w:val="a3"/>
        <w:spacing w:line="360" w:lineRule="auto"/>
        <w:ind w:left="-284"/>
        <w:jc w:val="both"/>
        <w:rPr>
          <w:rFonts w:ascii="Times New Roman" w:hAnsi="Times New Roman" w:cs="Times New Roman"/>
          <w:b/>
          <w:bCs/>
          <w:sz w:val="24"/>
          <w:szCs w:val="24"/>
          <w:u w:val="single"/>
        </w:rPr>
      </w:pPr>
    </w:p>
    <w:p w14:paraId="4D501987" w14:textId="77777777" w:rsidR="000324BF" w:rsidRPr="00D75182" w:rsidRDefault="000324BF" w:rsidP="003876CD">
      <w:pPr>
        <w:pStyle w:val="2"/>
      </w:pPr>
      <w:bookmarkStart w:id="6" w:name="_Toc184221648"/>
      <w:r w:rsidRPr="00D75182">
        <w:lastRenderedPageBreak/>
        <w:t>ΕΙΔΗ ΗΛΕΚΤΡΙΚΩΝ ΜΗΧΑΝΩΝ</w:t>
      </w:r>
      <w:bookmarkEnd w:id="6"/>
    </w:p>
    <w:p w14:paraId="14F03BF1" w14:textId="77777777" w:rsidR="00920AFE" w:rsidRPr="00A07669" w:rsidRDefault="000324BF" w:rsidP="003876CD">
      <w:pPr>
        <w:pStyle w:val="3"/>
      </w:pPr>
      <w:bookmarkStart w:id="7" w:name="_Toc184221649"/>
      <w:r w:rsidRPr="00A07669">
        <w:t>ΣΥΓΧΡΟΝΕΣ ΓΕΝΝΗΤΡΙΕΣ</w:t>
      </w:r>
      <w:bookmarkEnd w:id="7"/>
    </w:p>
    <w:p w14:paraId="5F38559B" w14:textId="77777777" w:rsidR="000324BF" w:rsidRPr="00AA5439" w:rsidRDefault="00920AFE" w:rsidP="00A25CFE">
      <w:pPr>
        <w:pStyle w:val="a3"/>
        <w:numPr>
          <w:ilvl w:val="0"/>
          <w:numId w:val="5"/>
        </w:numPr>
        <w:spacing w:line="360" w:lineRule="auto"/>
        <w:rPr>
          <w:rFonts w:ascii="Times New Roman" w:hAnsi="Times New Roman" w:cs="Times New Roman"/>
          <w:b/>
          <w:bCs/>
          <w:sz w:val="24"/>
          <w:szCs w:val="24"/>
          <w:u w:val="single"/>
        </w:rPr>
      </w:pPr>
      <w:r w:rsidRPr="00AA5439">
        <w:rPr>
          <w:rFonts w:ascii="Times New Roman" w:hAnsi="Times New Roman" w:cs="Times New Roman"/>
          <w:b/>
          <w:bCs/>
          <w:sz w:val="24"/>
          <w:szCs w:val="24"/>
          <w:u w:val="single"/>
        </w:rPr>
        <w:t>Γενικά</w:t>
      </w:r>
    </w:p>
    <w:p w14:paraId="70CCA207" w14:textId="77777777" w:rsidR="00945197" w:rsidRPr="009915DA" w:rsidRDefault="00945197" w:rsidP="00987E15">
      <w:p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 xml:space="preserve">Οι σύγχρονες γεννήτριες, γνωστές και ως </w:t>
      </w:r>
      <w:proofErr w:type="spellStart"/>
      <w:r w:rsidRPr="009915DA">
        <w:rPr>
          <w:rFonts w:ascii="Times New Roman" w:hAnsi="Times New Roman" w:cs="Times New Roman"/>
          <w:sz w:val="24"/>
          <w:szCs w:val="24"/>
        </w:rPr>
        <w:t>εναλλακτήρες</w:t>
      </w:r>
      <w:proofErr w:type="spellEnd"/>
      <w:r w:rsidRPr="009915DA">
        <w:rPr>
          <w:rFonts w:ascii="Times New Roman" w:hAnsi="Times New Roman" w:cs="Times New Roman"/>
          <w:sz w:val="24"/>
          <w:szCs w:val="24"/>
        </w:rPr>
        <w:t>, είναι σύγχρονες μηχανές που μετατρέπουν τη μηχανική ενέργεια σε ηλεκτρική. Για να λειτουργήσει μια σύγχρονη γεννήτρια, απαιτείται η τροφοδοσία του τυλίγματος του δρομέα με συνεχές ρεύμα. Αυτό το ρεύμα δημιουργεί μαγνητικό πεδίο στο εσωτερικό της γεννήτριας, και καθώς ο δρομέας περιστρέφεται, κινούμενος από μια εξωτερική κινητήρια μηχανή, το μαγνητικό πεδίο περιστρέφεται μαζί του. Τελικά, το στρεφόμενο μαγνητικό πεδίο παράγει τριφασική τάση στα τυλίγματα του στάτη, η οποία εμφανίζεται ως έξοδος της μηχανής.</w:t>
      </w:r>
    </w:p>
    <w:p w14:paraId="7B550548" w14:textId="11010FED" w:rsidR="000835DA" w:rsidRPr="009915DA" w:rsidRDefault="005F6154" w:rsidP="00987E15">
      <w:p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Από την άλλη μεριά και επειδή ο δρομέας περιστρέφεται έχουν αναπτυχθεί κάποιο</w:t>
      </w:r>
      <w:r w:rsidR="00073EBE" w:rsidRPr="009915DA">
        <w:rPr>
          <w:rFonts w:ascii="Times New Roman" w:hAnsi="Times New Roman" w:cs="Times New Roman"/>
          <w:sz w:val="24"/>
          <w:szCs w:val="24"/>
        </w:rPr>
        <w:t>ι</w:t>
      </w:r>
      <w:r w:rsidRPr="009915DA">
        <w:rPr>
          <w:rFonts w:ascii="Times New Roman" w:hAnsi="Times New Roman" w:cs="Times New Roman"/>
          <w:sz w:val="24"/>
          <w:szCs w:val="24"/>
        </w:rPr>
        <w:t xml:space="preserve"> ειδικοί τρόποι τροφοδοσίας του τυλίγματος του ,οι ποιο συνηθισμένες είναι οι εξής</w:t>
      </w:r>
    </w:p>
    <w:p w14:paraId="3F1C2F6C" w14:textId="78B4C212" w:rsidR="00945197" w:rsidRPr="009915DA" w:rsidRDefault="00945197" w:rsidP="00945197">
      <w:pPr>
        <w:pStyle w:val="a3"/>
        <w:numPr>
          <w:ilvl w:val="0"/>
          <w:numId w:val="51"/>
        </w:num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Με τροφοδοσία από εξωτερική πηγή συνεχούς ρεύματος, υπό την προϋπόθεση ότι ο δρομέας είναι εξοπλισμένος με ψήκτρες και δακτυλίδια.</w:t>
      </w:r>
    </w:p>
    <w:p w14:paraId="37542704" w14:textId="6CF24501" w:rsidR="00945197" w:rsidRPr="009915DA" w:rsidRDefault="00945197" w:rsidP="00945197">
      <w:pPr>
        <w:pStyle w:val="a3"/>
        <w:numPr>
          <w:ilvl w:val="0"/>
          <w:numId w:val="51"/>
        </w:numPr>
        <w:spacing w:line="360" w:lineRule="auto"/>
        <w:jc w:val="both"/>
        <w:rPr>
          <w:rFonts w:ascii="Times New Roman" w:hAnsi="Times New Roman" w:cs="Times New Roman"/>
          <w:sz w:val="24"/>
          <w:szCs w:val="24"/>
        </w:rPr>
      </w:pPr>
      <w:r w:rsidRPr="009915DA">
        <w:rPr>
          <w:rFonts w:ascii="Times New Roman" w:hAnsi="Times New Roman" w:cs="Times New Roman"/>
          <w:sz w:val="24"/>
          <w:szCs w:val="24"/>
        </w:rPr>
        <w:t>Με τροφοδοσία από ειδική πηγή συνεχούς ρεύματος που είναι τοποθετημένη στον άξονα της γεννήτριας.</w:t>
      </w:r>
    </w:p>
    <w:p w14:paraId="25150147" w14:textId="47E24706" w:rsidR="00ED61EA" w:rsidRPr="009915DA" w:rsidRDefault="00A065F0" w:rsidP="006C26E8">
      <w:pPr>
        <w:pStyle w:val="a3"/>
        <w:spacing w:line="360" w:lineRule="auto"/>
        <w:jc w:val="both"/>
        <w:rPr>
          <w:rFonts w:ascii="Times New Roman" w:hAnsi="Times New Roman" w:cs="Times New Roman"/>
          <w:sz w:val="24"/>
          <w:szCs w:val="24"/>
        </w:rPr>
      </w:pPr>
      <w:r w:rsidRPr="009915DA">
        <w:rPr>
          <w:rFonts w:ascii="Times New Roman" w:hAnsi="Times New Roman" w:cs="Times New Roman"/>
          <w:noProof/>
          <w:sz w:val="24"/>
          <w:szCs w:val="24"/>
        </w:rPr>
        <w:drawing>
          <wp:inline distT="0" distB="0" distL="0" distR="0" wp14:anchorId="4ECB8878" wp14:editId="4F65BAEC">
            <wp:extent cx="4209415" cy="2636520"/>
            <wp:effectExtent l="0" t="0" r="635" b="0"/>
            <wp:docPr id="22715229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152297" name=""/>
                    <pic:cNvPicPr/>
                  </pic:nvPicPr>
                  <pic:blipFill rotWithShape="1">
                    <a:blip r:embed="rId10"/>
                    <a:srcRect b="2523"/>
                    <a:stretch/>
                  </pic:blipFill>
                  <pic:spPr bwMode="auto">
                    <a:xfrm>
                      <a:off x="0" y="0"/>
                      <a:ext cx="4215845" cy="2640547"/>
                    </a:xfrm>
                    <a:prstGeom prst="rect">
                      <a:avLst/>
                    </a:prstGeom>
                    <a:ln>
                      <a:noFill/>
                    </a:ln>
                    <a:extLst>
                      <a:ext uri="{53640926-AAD7-44D8-BBD7-CCE9431645EC}">
                        <a14:shadowObscured xmlns:a14="http://schemas.microsoft.com/office/drawing/2010/main"/>
                      </a:ext>
                    </a:extLst>
                  </pic:spPr>
                </pic:pic>
              </a:graphicData>
            </a:graphic>
          </wp:inline>
        </w:drawing>
      </w:r>
    </w:p>
    <w:p w14:paraId="31DEB518" w14:textId="6728479A" w:rsidR="00ED61EA" w:rsidRPr="009915DA" w:rsidDel="00A065F0" w:rsidRDefault="00ED61EA" w:rsidP="00C25AD9">
      <w:pPr>
        <w:spacing w:line="360" w:lineRule="auto"/>
        <w:jc w:val="both"/>
        <w:rPr>
          <w:del w:id="8" w:author="ΣΤΑΘΗΣ ΚΟΥΚΙΔΗΣ" w:date="2024-12-03T20:16:00Z" w16du:dateUtc="2024-12-03T18:16:00Z"/>
          <w:rFonts w:ascii="Times New Roman" w:hAnsi="Times New Roman" w:cs="Times New Roman"/>
          <w:sz w:val="24"/>
          <w:szCs w:val="24"/>
        </w:rPr>
      </w:pPr>
    </w:p>
    <w:p w14:paraId="47D62B51" w14:textId="4AB11170" w:rsidR="00920AFE" w:rsidRPr="009915DA" w:rsidRDefault="00987E15" w:rsidP="006C26E8">
      <w:pPr>
        <w:pStyle w:val="a3"/>
        <w:spacing w:line="360" w:lineRule="auto"/>
        <w:jc w:val="both"/>
        <w:rPr>
          <w:rFonts w:ascii="Times New Roman" w:hAnsi="Times New Roman" w:cs="Times New Roman"/>
          <w:sz w:val="24"/>
          <w:szCs w:val="24"/>
        </w:rPr>
      </w:pPr>
      <w:r w:rsidRPr="009915DA">
        <w:rPr>
          <w:rFonts w:ascii="Times New Roman" w:hAnsi="Times New Roman" w:cs="Times New Roman"/>
          <w:sz w:val="24"/>
          <w:szCs w:val="24"/>
          <w:lang w:val="en-US"/>
        </w:rPr>
        <w:t xml:space="preserve">                    </w:t>
      </w:r>
      <w:r w:rsidR="00C105C1" w:rsidRPr="009915DA">
        <w:rPr>
          <w:rFonts w:ascii="Times New Roman" w:hAnsi="Times New Roman" w:cs="Times New Roman"/>
          <w:sz w:val="24"/>
          <w:szCs w:val="24"/>
        </w:rPr>
        <w:t xml:space="preserve">Σχήμα </w:t>
      </w:r>
      <w:r w:rsidR="001456EE" w:rsidRPr="009915DA">
        <w:rPr>
          <w:rFonts w:ascii="Times New Roman" w:hAnsi="Times New Roman" w:cs="Times New Roman"/>
          <w:sz w:val="24"/>
          <w:szCs w:val="24"/>
        </w:rPr>
        <w:t>2</w:t>
      </w:r>
      <w:r w:rsidR="00C105C1" w:rsidRPr="009915DA">
        <w:rPr>
          <w:rFonts w:ascii="Times New Roman" w:hAnsi="Times New Roman" w:cs="Times New Roman"/>
          <w:sz w:val="24"/>
          <w:szCs w:val="24"/>
        </w:rPr>
        <w:t xml:space="preserve">: </w:t>
      </w:r>
      <w:r w:rsidR="00F04C01" w:rsidRPr="009915DA">
        <w:rPr>
          <w:rFonts w:ascii="Times New Roman" w:hAnsi="Times New Roman" w:cs="Times New Roman"/>
          <w:sz w:val="24"/>
          <w:szCs w:val="24"/>
        </w:rPr>
        <w:t>Απεικόνιση σύγχρονης γεννήτριας.</w:t>
      </w:r>
    </w:p>
    <w:p w14:paraId="7E4894D8" w14:textId="77777777" w:rsidR="00073EBE" w:rsidRPr="009915DA" w:rsidRDefault="00073EBE" w:rsidP="00A25CFE">
      <w:pPr>
        <w:pStyle w:val="a3"/>
        <w:numPr>
          <w:ilvl w:val="0"/>
          <w:numId w:val="29"/>
        </w:numPr>
        <w:spacing w:line="360" w:lineRule="auto"/>
        <w:jc w:val="both"/>
        <w:rPr>
          <w:rFonts w:ascii="Times New Roman" w:hAnsi="Times New Roman" w:cs="Times New Roman"/>
          <w:b/>
          <w:bCs/>
          <w:sz w:val="24"/>
          <w:szCs w:val="24"/>
          <w:u w:val="single"/>
        </w:rPr>
      </w:pPr>
      <w:r w:rsidRPr="009915DA">
        <w:rPr>
          <w:rFonts w:ascii="Times New Roman" w:hAnsi="Times New Roman" w:cs="Times New Roman"/>
          <w:b/>
          <w:bCs/>
          <w:sz w:val="24"/>
          <w:szCs w:val="24"/>
          <w:u w:val="single"/>
        </w:rPr>
        <w:t>Τ</w:t>
      </w:r>
      <w:r w:rsidR="00920AFE" w:rsidRPr="009915DA">
        <w:rPr>
          <w:rFonts w:ascii="Times New Roman" w:hAnsi="Times New Roman" w:cs="Times New Roman"/>
          <w:b/>
          <w:bCs/>
          <w:sz w:val="24"/>
          <w:szCs w:val="24"/>
          <w:u w:val="single"/>
        </w:rPr>
        <w:t>αχύτητα περιστροφής σύγχρονών γεννητριών.</w:t>
      </w:r>
    </w:p>
    <w:p w14:paraId="41831B2E" w14:textId="0A0829E9" w:rsidR="00073EBE" w:rsidRPr="009915DA" w:rsidRDefault="00945197" w:rsidP="00945197">
      <w:pPr>
        <w:pStyle w:val="Web"/>
        <w:jc w:val="both"/>
      </w:pPr>
      <w:r w:rsidRPr="009915DA">
        <w:t xml:space="preserve">Στις γεννήτριες εναλλασσόμενου ρεύματος, οι συχνότητες των παραγόμενων τάσεων συγχρονίζονται με την ταχύτητα περιστροφής, γι' αυτό αποκαλούνται και σύγχρονες </w:t>
      </w:r>
      <w:r w:rsidRPr="009915DA">
        <w:lastRenderedPageBreak/>
        <w:t>γεννήτριες. Στις μηχανές αυτού του τύπου, ο δρομέας λειτουργεί ως ηλεκτρομαγνήτης, με το πεδίο του να περιστρέφεται στην ίδια κατεύθυνση με τον δρομέα.</w:t>
      </w:r>
      <w:r w:rsidR="00525AA4" w:rsidRPr="009915DA">
        <w:t xml:space="preserve"> Παρακάτω δίδεται η σχέση </w:t>
      </w:r>
      <w:r w:rsidR="0040583C" w:rsidRPr="009915DA">
        <w:t xml:space="preserve">της ταχύτητας της μηχανής σε </w:t>
      </w:r>
      <w:r w:rsidR="00987E15" w:rsidRPr="009915DA">
        <w:t xml:space="preserve">συνάρτηση </w:t>
      </w:r>
      <w:r w:rsidR="0040583C" w:rsidRPr="009915DA">
        <w:t>με τον αριθμό των  πόλων</w:t>
      </w:r>
      <w:r w:rsidR="00525AA4" w:rsidRPr="009915DA">
        <w:t xml:space="preserve"> .</w:t>
      </w:r>
    </w:p>
    <w:p w14:paraId="5DB67F2A" w14:textId="4AB053E8" w:rsidR="00525AA4" w:rsidRPr="009915DA" w:rsidRDefault="00525AA4" w:rsidP="006C26E8">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Fse=</m:t>
          </m:r>
          <m:f>
            <m:fPr>
              <m:ctrlPr>
                <w:rPr>
                  <w:rFonts w:ascii="Cambria Math" w:hAnsi="Cambria Math" w:cs="Times New Roman"/>
                  <w:i/>
                  <w:sz w:val="24"/>
                  <w:szCs w:val="24"/>
                </w:rPr>
              </m:ctrlPr>
            </m:fPr>
            <m:num>
              <m:r>
                <w:rPr>
                  <w:rFonts w:ascii="Cambria Math" w:hAnsi="Cambria Math" w:cs="Times New Roman"/>
                  <w:sz w:val="24"/>
                  <w:szCs w:val="24"/>
                  <w:lang w:val="en-US"/>
                </w:rPr>
                <m:t>n</m:t>
              </m:r>
              <m:r>
                <w:rPr>
                  <w:rFonts w:ascii="Cambria Math" w:hAnsi="Cambria Math" w:cs="Times New Roman"/>
                  <w:sz w:val="24"/>
                  <w:szCs w:val="24"/>
                </w:rPr>
                <m:t>m*P</m:t>
              </m:r>
            </m:num>
            <m:den>
              <m:r>
                <w:rPr>
                  <w:rFonts w:ascii="Cambria Math" w:hAnsi="Cambria Math" w:cs="Times New Roman"/>
                  <w:sz w:val="24"/>
                  <w:szCs w:val="24"/>
                </w:rPr>
                <m:t>120</m:t>
              </m:r>
            </m:den>
          </m:f>
        </m:oMath>
      </m:oMathPara>
    </w:p>
    <w:p w14:paraId="3D3944BA" w14:textId="77777777" w:rsidR="00525AA4" w:rsidRPr="009915DA" w:rsidRDefault="00525AA4" w:rsidP="00987E15">
      <w:pPr>
        <w:spacing w:line="360" w:lineRule="auto"/>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Όπου: </w:t>
      </w:r>
      <w:proofErr w:type="spellStart"/>
      <w:r w:rsidRPr="009915DA">
        <w:rPr>
          <w:rFonts w:ascii="Times New Roman" w:eastAsiaTheme="minorEastAsia" w:hAnsi="Times New Roman" w:cs="Times New Roman"/>
          <w:sz w:val="24"/>
          <w:szCs w:val="24"/>
          <w:lang w:val="en-US"/>
        </w:rPr>
        <w:t>Fse</w:t>
      </w:r>
      <w:proofErr w:type="spellEnd"/>
      <w:r w:rsidRPr="009915DA">
        <w:rPr>
          <w:rFonts w:ascii="Times New Roman" w:eastAsiaTheme="minorEastAsia" w:hAnsi="Times New Roman" w:cs="Times New Roman"/>
          <w:sz w:val="24"/>
          <w:szCs w:val="24"/>
        </w:rPr>
        <w:t>= Ηλεκτρική συχνότητα σε Η</w:t>
      </w:r>
      <w:r w:rsidRPr="009915DA">
        <w:rPr>
          <w:rFonts w:ascii="Times New Roman" w:eastAsiaTheme="minorEastAsia" w:hAnsi="Times New Roman" w:cs="Times New Roman"/>
          <w:sz w:val="24"/>
          <w:szCs w:val="24"/>
          <w:lang w:val="en-US"/>
        </w:rPr>
        <w:t>z</w:t>
      </w:r>
      <w:r w:rsidR="00ED61EA" w:rsidRPr="009915DA">
        <w:rPr>
          <w:rFonts w:ascii="Times New Roman" w:eastAsiaTheme="minorEastAsia" w:hAnsi="Times New Roman" w:cs="Times New Roman"/>
          <w:sz w:val="24"/>
          <w:szCs w:val="24"/>
        </w:rPr>
        <w:t>.</w:t>
      </w:r>
    </w:p>
    <w:p w14:paraId="590E5E93" w14:textId="49EC28A7" w:rsidR="00ED61EA" w:rsidRPr="009915DA" w:rsidRDefault="0040583C" w:rsidP="00987E15">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lang w:val="en-US"/>
        </w:rPr>
        <w:t>n</w:t>
      </w:r>
      <w:r w:rsidR="0068400D" w:rsidRPr="009915DA">
        <w:rPr>
          <w:rFonts w:ascii="Times New Roman" w:eastAsiaTheme="minorEastAsia" w:hAnsi="Times New Roman" w:cs="Times New Roman"/>
          <w:sz w:val="24"/>
          <w:szCs w:val="24"/>
          <w:lang w:val="en-US"/>
        </w:rPr>
        <w:t>m</w:t>
      </w:r>
      <w:r w:rsidR="0068400D" w:rsidRPr="009915DA">
        <w:rPr>
          <w:rFonts w:ascii="Times New Roman" w:eastAsiaTheme="minorEastAsia" w:hAnsi="Times New Roman" w:cs="Times New Roman"/>
          <w:sz w:val="24"/>
          <w:szCs w:val="24"/>
        </w:rPr>
        <w:t xml:space="preserve">= </w:t>
      </w:r>
      <w:r w:rsidR="0068400D" w:rsidRPr="009915DA">
        <w:rPr>
          <w:rFonts w:ascii="Times New Roman" w:eastAsiaTheme="minorEastAsia" w:hAnsi="Times New Roman" w:cs="Times New Roman"/>
          <w:sz w:val="24"/>
          <w:szCs w:val="24"/>
          <w:lang w:val="en-US"/>
        </w:rPr>
        <w:t>H</w:t>
      </w:r>
      <w:r w:rsidR="0068400D" w:rsidRPr="009915DA">
        <w:rPr>
          <w:rFonts w:ascii="Times New Roman" w:eastAsiaTheme="minorEastAsia" w:hAnsi="Times New Roman" w:cs="Times New Roman"/>
          <w:sz w:val="24"/>
          <w:szCs w:val="24"/>
        </w:rPr>
        <w:t xml:space="preserve"> ταχύτητα περιστροφής του </w:t>
      </w:r>
      <w:r w:rsidRPr="009915DA">
        <w:rPr>
          <w:rFonts w:ascii="Times New Roman" w:eastAsiaTheme="minorEastAsia" w:hAnsi="Times New Roman" w:cs="Times New Roman"/>
          <w:sz w:val="24"/>
          <w:szCs w:val="24"/>
        </w:rPr>
        <w:t xml:space="preserve">δρομέα </w:t>
      </w:r>
      <w:r w:rsidR="0068400D" w:rsidRPr="009915DA">
        <w:rPr>
          <w:rFonts w:ascii="Times New Roman" w:eastAsiaTheme="minorEastAsia" w:hAnsi="Times New Roman" w:cs="Times New Roman"/>
          <w:sz w:val="24"/>
          <w:szCs w:val="24"/>
          <w:lang w:val="en-US"/>
        </w:rPr>
        <w:t>r</w:t>
      </w:r>
      <w:r w:rsidR="0068400D" w:rsidRPr="009915DA">
        <w:rPr>
          <w:rFonts w:ascii="Times New Roman" w:eastAsiaTheme="minorEastAsia" w:hAnsi="Times New Roman" w:cs="Times New Roman"/>
          <w:sz w:val="24"/>
          <w:szCs w:val="24"/>
        </w:rPr>
        <w:t>/</w:t>
      </w:r>
      <w:r w:rsidR="0068400D" w:rsidRPr="009915DA">
        <w:rPr>
          <w:rFonts w:ascii="Times New Roman" w:eastAsiaTheme="minorEastAsia" w:hAnsi="Times New Roman" w:cs="Times New Roman"/>
          <w:sz w:val="24"/>
          <w:szCs w:val="24"/>
          <w:lang w:val="en-US"/>
        </w:rPr>
        <w:t>min</w:t>
      </w:r>
      <w:r w:rsidR="00ED61EA" w:rsidRPr="009915DA">
        <w:rPr>
          <w:rFonts w:ascii="Times New Roman" w:eastAsiaTheme="minorEastAsia" w:hAnsi="Times New Roman" w:cs="Times New Roman"/>
          <w:sz w:val="24"/>
          <w:szCs w:val="24"/>
        </w:rPr>
        <w:t>.</w:t>
      </w:r>
    </w:p>
    <w:p w14:paraId="174F006D" w14:textId="77777777" w:rsidR="0068400D" w:rsidRPr="009915DA" w:rsidRDefault="0068400D" w:rsidP="00987E15">
      <w:pPr>
        <w:spacing w:line="360" w:lineRule="auto"/>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lang w:val="en-US"/>
        </w:rPr>
        <w:t>P</w:t>
      </w:r>
      <w:r w:rsidRPr="009915DA">
        <w:rPr>
          <w:rFonts w:ascii="Times New Roman" w:eastAsiaTheme="minorEastAsia" w:hAnsi="Times New Roman" w:cs="Times New Roman"/>
          <w:sz w:val="24"/>
          <w:szCs w:val="24"/>
        </w:rPr>
        <w:t xml:space="preserve">= Ο αριθμός των </w:t>
      </w:r>
      <w:bookmarkStart w:id="9" w:name="_Hlk102129462"/>
      <w:r w:rsidRPr="009915DA">
        <w:rPr>
          <w:rFonts w:ascii="Times New Roman" w:eastAsiaTheme="minorEastAsia" w:hAnsi="Times New Roman" w:cs="Times New Roman"/>
          <w:sz w:val="24"/>
          <w:szCs w:val="24"/>
        </w:rPr>
        <w:t>πόλων</w:t>
      </w:r>
      <w:r w:rsidR="00ED61EA" w:rsidRPr="009915DA">
        <w:rPr>
          <w:rFonts w:ascii="Times New Roman" w:eastAsiaTheme="minorEastAsia" w:hAnsi="Times New Roman" w:cs="Times New Roman"/>
          <w:sz w:val="24"/>
          <w:szCs w:val="24"/>
        </w:rPr>
        <w:t>.</w:t>
      </w:r>
    </w:p>
    <w:bookmarkEnd w:id="9"/>
    <w:p w14:paraId="4CD012F7" w14:textId="77777777" w:rsidR="00ED61EA" w:rsidRPr="009915DA" w:rsidRDefault="00ED61EA" w:rsidP="00987E15">
      <w:pPr>
        <w:spacing w:line="360" w:lineRule="auto"/>
        <w:rPr>
          <w:rFonts w:ascii="Times New Roman" w:eastAsiaTheme="minorEastAsia" w:hAnsi="Times New Roman" w:cs="Times New Roman"/>
          <w:sz w:val="24"/>
          <w:szCs w:val="24"/>
        </w:rPr>
      </w:pPr>
    </w:p>
    <w:p w14:paraId="65745E80" w14:textId="03E068D0" w:rsidR="009A2DB7" w:rsidRPr="009915DA" w:rsidRDefault="006C26E8" w:rsidP="00987E15">
      <w:pPr>
        <w:pStyle w:val="a3"/>
        <w:numPr>
          <w:ilvl w:val="0"/>
          <w:numId w:val="28"/>
        </w:numPr>
        <w:spacing w:line="360" w:lineRule="auto"/>
        <w:rPr>
          <w:rFonts w:ascii="Times New Roman" w:eastAsiaTheme="minorEastAsia" w:hAnsi="Times New Roman" w:cs="Times New Roman"/>
          <w:b/>
          <w:bCs/>
          <w:sz w:val="24"/>
          <w:szCs w:val="24"/>
          <w:u w:val="single"/>
        </w:rPr>
      </w:pPr>
      <w:r w:rsidRPr="009915DA">
        <w:rPr>
          <w:rFonts w:ascii="Times New Roman" w:eastAsiaTheme="minorEastAsia" w:hAnsi="Times New Roman" w:cs="Times New Roman"/>
          <w:b/>
          <w:bCs/>
          <w:sz w:val="24"/>
          <w:szCs w:val="24"/>
          <w:u w:val="single"/>
        </w:rPr>
        <w:t>Παραγόμενη τάση</w:t>
      </w:r>
      <w:r w:rsidR="0040583C" w:rsidRPr="009915DA">
        <w:rPr>
          <w:rFonts w:ascii="Times New Roman" w:eastAsiaTheme="minorEastAsia" w:hAnsi="Times New Roman" w:cs="Times New Roman"/>
          <w:b/>
          <w:bCs/>
          <w:sz w:val="24"/>
          <w:szCs w:val="24"/>
          <w:u w:val="single"/>
        </w:rPr>
        <w:t xml:space="preserve"> </w:t>
      </w:r>
      <w:r w:rsidRPr="009915DA">
        <w:rPr>
          <w:rFonts w:ascii="Times New Roman" w:eastAsiaTheme="minorEastAsia" w:hAnsi="Times New Roman" w:cs="Times New Roman"/>
          <w:b/>
          <w:bCs/>
          <w:sz w:val="24"/>
          <w:szCs w:val="24"/>
          <w:u w:val="single"/>
        </w:rPr>
        <w:t>στο εσωτερικό μιας σύγχρονης γεννήτριας</w:t>
      </w:r>
    </w:p>
    <w:p w14:paraId="650A34D4" w14:textId="77777777" w:rsidR="00D85CBC" w:rsidRPr="009915DA" w:rsidRDefault="00D85CBC" w:rsidP="00987E15">
      <w:pPr>
        <w:spacing w:line="360" w:lineRule="auto"/>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Η επαγόμενη τάση σε κάθε φάση μιας σύγχρονης μηχανής προσδιορίζεται από την ακόλουθη σχέση:</w:t>
      </w:r>
    </w:p>
    <w:p w14:paraId="6F569BBC" w14:textId="5A721130" w:rsidR="00B11324" w:rsidRPr="009915DA" w:rsidRDefault="00B11324" w:rsidP="00987E15">
      <w:pPr>
        <w:spacing w:line="360" w:lineRule="auto"/>
        <w:rPr>
          <w:rFonts w:ascii="Times New Roman" w:eastAsiaTheme="minorEastAsia" w:hAnsi="Times New Roman" w:cs="Times New Roman"/>
          <w:i/>
          <w:sz w:val="24"/>
          <w:szCs w:val="24"/>
        </w:rPr>
      </w:pPr>
      <m:oMath>
        <m:r>
          <w:rPr>
            <w:rFonts w:ascii="Cambria Math" w:eastAsiaTheme="minorEastAsia" w:hAnsi="Cambria Math" w:cs="Times New Roman"/>
            <w:sz w:val="24"/>
            <w:szCs w:val="24"/>
          </w:rPr>
          <m:t>EA=</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 xml:space="preserve">2 </m:t>
            </m:r>
          </m:e>
        </m:rad>
      </m:oMath>
      <w:r w:rsidR="003E713D" w:rsidRPr="009915DA">
        <w:rPr>
          <w:rFonts w:ascii="Times New Roman" w:eastAsiaTheme="minorEastAsia" w:hAnsi="Times New Roman" w:cs="Times New Roman"/>
          <w:sz w:val="24"/>
          <w:szCs w:val="24"/>
        </w:rPr>
        <w:t>*π</w:t>
      </w:r>
      <w:r w:rsidRPr="009915DA">
        <w:rPr>
          <w:rFonts w:ascii="Times New Roman" w:eastAsiaTheme="minorEastAsia" w:hAnsi="Times New Roman" w:cs="Times New Roman"/>
          <w:i/>
          <w:sz w:val="24"/>
          <w:szCs w:val="24"/>
        </w:rPr>
        <w:t>*</w:t>
      </w:r>
      <w:r w:rsidRPr="009915DA">
        <w:rPr>
          <w:rFonts w:ascii="Times New Roman" w:eastAsiaTheme="minorEastAsia" w:hAnsi="Times New Roman" w:cs="Times New Roman"/>
          <w:i/>
          <w:sz w:val="24"/>
          <w:szCs w:val="24"/>
          <w:lang w:val="en-US"/>
        </w:rPr>
        <w:t>Nc</w:t>
      </w:r>
      <w:r w:rsidRPr="009915DA">
        <w:rPr>
          <w:rFonts w:ascii="Times New Roman" w:eastAsiaTheme="minorEastAsia" w:hAnsi="Times New Roman" w:cs="Times New Roman"/>
          <w:i/>
          <w:sz w:val="24"/>
          <w:szCs w:val="24"/>
        </w:rPr>
        <w:t>*Φ*</w:t>
      </w:r>
      <w:r w:rsidRPr="009915DA">
        <w:rPr>
          <w:rFonts w:ascii="Times New Roman" w:eastAsiaTheme="minorEastAsia" w:hAnsi="Times New Roman" w:cs="Times New Roman"/>
          <w:i/>
          <w:sz w:val="24"/>
          <w:szCs w:val="24"/>
          <w:lang w:val="en-US"/>
        </w:rPr>
        <w:t>f</w:t>
      </w:r>
    </w:p>
    <w:p w14:paraId="68A168EA" w14:textId="77777777" w:rsidR="003E713D" w:rsidRPr="009915DA" w:rsidRDefault="003E713D" w:rsidP="00987E15">
      <w:pPr>
        <w:spacing w:line="360" w:lineRule="auto"/>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Όμως η παραπάνω  σχέση μπορεί να γραφτεί ποιο απλά ως εξής:</w:t>
      </w:r>
    </w:p>
    <w:p w14:paraId="1342CF53" w14:textId="77777777" w:rsidR="003E713D" w:rsidRPr="009915DA" w:rsidRDefault="003E713D" w:rsidP="00987E15">
      <w:pPr>
        <w:spacing w:line="360" w:lineRule="auto"/>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ΕΑ=Κ*φ*ω</w:t>
      </w:r>
    </w:p>
    <w:p w14:paraId="05184F5D" w14:textId="77777777" w:rsidR="003E713D" w:rsidRPr="009915DA" w:rsidRDefault="003E713D" w:rsidP="00987E15">
      <w:pPr>
        <w:spacing w:line="360" w:lineRule="auto"/>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Όπου : φ= Η μαγνητική ροή.</w:t>
      </w:r>
    </w:p>
    <w:p w14:paraId="10A95CB5" w14:textId="77777777" w:rsidR="003E713D" w:rsidRPr="009915DA" w:rsidRDefault="003E713D" w:rsidP="006C26E8">
      <w:p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ω= Η ταχύτητα περιστροφής της μηχανής.</w:t>
      </w:r>
    </w:p>
    <w:p w14:paraId="4C564EE4" w14:textId="77777777" w:rsidR="003E713D" w:rsidRPr="009915DA" w:rsidRDefault="003E713D" w:rsidP="006C26E8">
      <w:p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Κ=</w:t>
      </w:r>
      <w:r w:rsidR="00BA748C" w:rsidRPr="009915DA">
        <w:rPr>
          <w:rFonts w:ascii="Times New Roman" w:eastAsiaTheme="minorEastAsia" w:hAnsi="Times New Roman" w:cs="Times New Roman"/>
          <w:iCs/>
          <w:sz w:val="24"/>
          <w:szCs w:val="24"/>
        </w:rPr>
        <w:t>Σταθερά εξαρτώμενη από τα κατασκευαστικά χαρακτηριστικά της μηχανής.</w:t>
      </w:r>
    </w:p>
    <w:p w14:paraId="1C5E7EFD" w14:textId="3F4F89D2" w:rsidR="00610887" w:rsidRPr="009915DA" w:rsidRDefault="00BA748C" w:rsidP="00610887">
      <w:p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Το οποίο υπολογίζεται από την σχέση</w:t>
      </w:r>
      <w:r w:rsidR="00D426EF" w:rsidRPr="009915DA">
        <w:rPr>
          <w:rFonts w:ascii="Times New Roman" w:eastAsiaTheme="minorEastAsia" w:hAnsi="Times New Roman" w:cs="Times New Roman"/>
          <w:iCs/>
          <w:sz w:val="24"/>
          <w:szCs w:val="24"/>
        </w:rPr>
        <w:t xml:space="preserve">  Κ =</w:t>
      </w:r>
      <m:oMath>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Ν</m:t>
            </m:r>
            <m:r>
              <w:rPr>
                <w:rFonts w:ascii="Cambria Math" w:eastAsiaTheme="minorEastAsia" w:hAnsi="Cambria Math" w:cs="Times New Roman"/>
                <w:sz w:val="24"/>
                <w:szCs w:val="24"/>
                <w:lang w:val="en-US"/>
              </w:rPr>
              <m:t>c</m:t>
            </m:r>
          </m:num>
          <m:den>
            <m:rad>
              <m:radPr>
                <m:degHide m:val="1"/>
                <m:ctrlPr>
                  <w:rPr>
                    <w:rFonts w:ascii="Cambria Math" w:eastAsiaTheme="minorEastAsia" w:hAnsi="Cambria Math" w:cs="Times New Roman"/>
                    <w:i/>
                    <w:iCs/>
                    <w:sz w:val="24"/>
                    <w:szCs w:val="24"/>
                  </w:rPr>
                </m:ctrlPr>
              </m:radPr>
              <m:deg/>
              <m:e>
                <m:r>
                  <w:rPr>
                    <w:rFonts w:ascii="Cambria Math" w:eastAsiaTheme="minorEastAsia" w:hAnsi="Cambria Math" w:cs="Times New Roman"/>
                    <w:sz w:val="24"/>
                    <w:szCs w:val="24"/>
                  </w:rPr>
                  <m:t>2</m:t>
                </m:r>
              </m:e>
            </m:rad>
          </m:den>
        </m:f>
      </m:oMath>
      <w:r w:rsidR="00D426EF" w:rsidRPr="009915DA">
        <w:rPr>
          <w:rFonts w:ascii="Times New Roman" w:eastAsiaTheme="minorEastAsia" w:hAnsi="Times New Roman" w:cs="Times New Roman"/>
          <w:iCs/>
          <w:sz w:val="24"/>
          <w:szCs w:val="24"/>
        </w:rPr>
        <w:t xml:space="preserve"> , αν όμως η ω δίνεται σε ηλεκτρικά </w:t>
      </w:r>
      <w:r w:rsidR="00D426EF" w:rsidRPr="009915DA">
        <w:rPr>
          <w:rFonts w:ascii="Times New Roman" w:eastAsiaTheme="minorEastAsia" w:hAnsi="Times New Roman" w:cs="Times New Roman"/>
          <w:iCs/>
          <w:sz w:val="24"/>
          <w:szCs w:val="24"/>
          <w:lang w:val="en-US"/>
        </w:rPr>
        <w:t>rad</w:t>
      </w:r>
      <w:r w:rsidR="00D426EF" w:rsidRPr="009915DA">
        <w:rPr>
          <w:rFonts w:ascii="Times New Roman" w:eastAsiaTheme="minorEastAsia" w:hAnsi="Times New Roman" w:cs="Times New Roman"/>
          <w:iCs/>
          <w:sz w:val="24"/>
          <w:szCs w:val="24"/>
        </w:rPr>
        <w:t>/</w:t>
      </w:r>
      <w:r w:rsidR="00D426EF" w:rsidRPr="009915DA">
        <w:rPr>
          <w:rFonts w:ascii="Times New Roman" w:eastAsiaTheme="minorEastAsia" w:hAnsi="Times New Roman" w:cs="Times New Roman"/>
          <w:iCs/>
          <w:sz w:val="24"/>
          <w:szCs w:val="24"/>
          <w:lang w:val="en-US"/>
        </w:rPr>
        <w:t>s</w:t>
      </w:r>
      <w:r w:rsidR="00D426EF" w:rsidRPr="009915DA">
        <w:rPr>
          <w:rFonts w:ascii="Times New Roman" w:eastAsiaTheme="minorEastAsia" w:hAnsi="Times New Roman" w:cs="Times New Roman"/>
          <w:iCs/>
          <w:sz w:val="24"/>
          <w:szCs w:val="24"/>
        </w:rPr>
        <w:t xml:space="preserve">. Αν όμως η ω δίνεται σε </w:t>
      </w:r>
      <w:r w:rsidR="00B320A5" w:rsidRPr="009915DA">
        <w:rPr>
          <w:rFonts w:ascii="Times New Roman" w:eastAsiaTheme="minorEastAsia" w:hAnsi="Times New Roman" w:cs="Times New Roman"/>
          <w:iCs/>
          <w:sz w:val="24"/>
          <w:szCs w:val="24"/>
        </w:rPr>
        <w:t>μηχανικά</w:t>
      </w:r>
      <w:r w:rsidR="00D426EF" w:rsidRPr="009915DA">
        <w:rPr>
          <w:rFonts w:ascii="Times New Roman" w:eastAsiaTheme="minorEastAsia" w:hAnsi="Times New Roman" w:cs="Times New Roman"/>
          <w:iCs/>
          <w:sz w:val="24"/>
          <w:szCs w:val="24"/>
          <w:lang w:val="en-US"/>
        </w:rPr>
        <w:t>rad</w:t>
      </w:r>
      <w:r w:rsidR="00D426EF" w:rsidRPr="009915DA">
        <w:rPr>
          <w:rFonts w:ascii="Times New Roman" w:eastAsiaTheme="minorEastAsia" w:hAnsi="Times New Roman" w:cs="Times New Roman"/>
          <w:iCs/>
          <w:sz w:val="24"/>
          <w:szCs w:val="24"/>
        </w:rPr>
        <w:t>/</w:t>
      </w:r>
      <w:r w:rsidR="00D426EF" w:rsidRPr="009915DA">
        <w:rPr>
          <w:rFonts w:ascii="Times New Roman" w:eastAsiaTheme="minorEastAsia" w:hAnsi="Times New Roman" w:cs="Times New Roman"/>
          <w:iCs/>
          <w:sz w:val="24"/>
          <w:szCs w:val="24"/>
          <w:lang w:val="en-US"/>
        </w:rPr>
        <w:t>s</w:t>
      </w:r>
      <w:r w:rsidR="00D426EF" w:rsidRPr="009915DA">
        <w:rPr>
          <w:rFonts w:ascii="Times New Roman" w:eastAsiaTheme="minorEastAsia" w:hAnsi="Times New Roman" w:cs="Times New Roman"/>
          <w:iCs/>
          <w:sz w:val="24"/>
          <w:szCs w:val="24"/>
        </w:rPr>
        <w:t xml:space="preserve"> τότε ισχύει η σχέση</w:t>
      </w:r>
      <w:r w:rsidR="00622B30" w:rsidRPr="009915DA">
        <w:rPr>
          <w:rFonts w:ascii="Times New Roman" w:eastAsiaTheme="minorEastAsia" w:hAnsi="Times New Roman" w:cs="Times New Roman"/>
          <w:iCs/>
          <w:sz w:val="24"/>
          <w:szCs w:val="24"/>
        </w:rPr>
        <w:t xml:space="preserve">: </w:t>
      </w:r>
      <w:r w:rsidR="00622B30" w:rsidRPr="009915DA">
        <w:rPr>
          <w:rFonts w:ascii="Times New Roman" w:eastAsiaTheme="minorEastAsia" w:hAnsi="Times New Roman" w:cs="Times New Roman"/>
          <w:iCs/>
          <w:sz w:val="24"/>
          <w:szCs w:val="24"/>
          <w:lang w:val="en-US"/>
        </w:rPr>
        <w:t>K</w:t>
      </w:r>
      <w:r w:rsidR="00622B30" w:rsidRPr="009915DA">
        <w:rPr>
          <w:rFonts w:ascii="Times New Roman" w:eastAsiaTheme="minorEastAsia" w:hAnsi="Times New Roman" w:cs="Times New Roman"/>
          <w:iCs/>
          <w:sz w:val="24"/>
          <w:szCs w:val="24"/>
        </w:rPr>
        <w:t xml:space="preserve">= </w:t>
      </w:r>
      <m:oMath>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Nc*P</m:t>
            </m:r>
          </m:num>
          <m:den>
            <m:rad>
              <m:radPr>
                <m:degHide m:val="1"/>
                <m:ctrlPr>
                  <w:rPr>
                    <w:rFonts w:ascii="Cambria Math" w:eastAsiaTheme="minorEastAsia" w:hAnsi="Cambria Math" w:cs="Times New Roman"/>
                    <w:i/>
                    <w:iCs/>
                    <w:sz w:val="24"/>
                    <w:szCs w:val="24"/>
                  </w:rPr>
                </m:ctrlPr>
              </m:radPr>
              <m:deg/>
              <m:e>
                <m:r>
                  <w:rPr>
                    <w:rFonts w:ascii="Cambria Math" w:eastAsiaTheme="minorEastAsia" w:hAnsi="Cambria Math" w:cs="Times New Roman"/>
                    <w:sz w:val="24"/>
                    <w:szCs w:val="24"/>
                  </w:rPr>
                  <m:t>2</m:t>
                </m:r>
              </m:e>
            </m:rad>
          </m:den>
        </m:f>
      </m:oMath>
      <w:r w:rsidR="00622B30" w:rsidRPr="009915DA">
        <w:rPr>
          <w:rFonts w:ascii="Times New Roman" w:eastAsiaTheme="minorEastAsia" w:hAnsi="Times New Roman" w:cs="Times New Roman"/>
          <w:iCs/>
          <w:sz w:val="24"/>
          <w:szCs w:val="24"/>
        </w:rPr>
        <w:t xml:space="preserve"> .</w:t>
      </w:r>
    </w:p>
    <w:p w14:paraId="703A7212" w14:textId="77777777" w:rsidR="00920AFE" w:rsidRPr="009915DA" w:rsidRDefault="00920AFE" w:rsidP="00A25CFE">
      <w:pPr>
        <w:pStyle w:val="a3"/>
        <w:numPr>
          <w:ilvl w:val="0"/>
          <w:numId w:val="28"/>
        </w:numPr>
        <w:spacing w:line="360" w:lineRule="auto"/>
        <w:jc w:val="both"/>
        <w:rPr>
          <w:rFonts w:ascii="Times New Roman" w:eastAsiaTheme="minorEastAsia" w:hAnsi="Times New Roman" w:cs="Times New Roman"/>
          <w:b/>
          <w:bCs/>
          <w:iCs/>
          <w:sz w:val="24"/>
          <w:szCs w:val="24"/>
          <w:u w:val="single"/>
        </w:rPr>
      </w:pPr>
      <w:r w:rsidRPr="009915DA">
        <w:rPr>
          <w:rFonts w:ascii="Times New Roman" w:eastAsiaTheme="minorEastAsia" w:hAnsi="Times New Roman" w:cs="Times New Roman"/>
          <w:b/>
          <w:bCs/>
          <w:iCs/>
          <w:sz w:val="24"/>
          <w:szCs w:val="24"/>
          <w:u w:val="single"/>
        </w:rPr>
        <w:t>Χαρακτηριστική</w:t>
      </w:r>
    </w:p>
    <w:p w14:paraId="12D2BF54" w14:textId="394D82EF" w:rsidR="001962D1" w:rsidRPr="009915DA" w:rsidRDefault="00D85CBC" w:rsidP="006C26E8">
      <w:p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Η τάση ΕΑ είναι ανάλογη της μαγνητικής ροής φ, η οποία με τη σειρά της εξαρτάται από το ρεύμα διέγερσης </w:t>
      </w:r>
      <w:proofErr w:type="spellStart"/>
      <w:r w:rsidRPr="009915DA">
        <w:rPr>
          <w:rFonts w:ascii="Times New Roman" w:eastAsiaTheme="minorEastAsia" w:hAnsi="Times New Roman" w:cs="Times New Roman"/>
          <w:iCs/>
          <w:sz w:val="24"/>
          <w:szCs w:val="24"/>
        </w:rPr>
        <w:t>If</w:t>
      </w:r>
      <w:proofErr w:type="spellEnd"/>
      <w:r w:rsidRPr="009915DA">
        <w:rPr>
          <w:rFonts w:ascii="Times New Roman" w:eastAsiaTheme="minorEastAsia" w:hAnsi="Times New Roman" w:cs="Times New Roman"/>
          <w:iCs/>
          <w:sz w:val="24"/>
          <w:szCs w:val="24"/>
        </w:rPr>
        <w:t>. Στο παρακάτω σχήμα παρουσιάζεται η καμπύλη φ-</w:t>
      </w:r>
      <w:proofErr w:type="spellStart"/>
      <w:r w:rsidRPr="009915DA">
        <w:rPr>
          <w:rFonts w:ascii="Times New Roman" w:eastAsiaTheme="minorEastAsia" w:hAnsi="Times New Roman" w:cs="Times New Roman"/>
          <w:iCs/>
          <w:sz w:val="24"/>
          <w:szCs w:val="24"/>
        </w:rPr>
        <w:t>If</w:t>
      </w:r>
      <w:proofErr w:type="spellEnd"/>
      <w:r w:rsidRPr="009915DA">
        <w:rPr>
          <w:rFonts w:ascii="Times New Roman" w:eastAsiaTheme="minorEastAsia" w:hAnsi="Times New Roman" w:cs="Times New Roman"/>
          <w:iCs/>
          <w:sz w:val="24"/>
          <w:szCs w:val="24"/>
        </w:rPr>
        <w:t xml:space="preserve">, η οποία ονομάζεται καμπύλη </w:t>
      </w:r>
      <w:proofErr w:type="spellStart"/>
      <w:r w:rsidRPr="009915DA">
        <w:rPr>
          <w:rFonts w:ascii="Times New Roman" w:eastAsiaTheme="minorEastAsia" w:hAnsi="Times New Roman" w:cs="Times New Roman"/>
          <w:iCs/>
          <w:sz w:val="24"/>
          <w:szCs w:val="24"/>
        </w:rPr>
        <w:t>μαγνήτισης</w:t>
      </w:r>
      <w:proofErr w:type="spellEnd"/>
      <w:r w:rsidRPr="009915DA">
        <w:rPr>
          <w:rFonts w:ascii="Times New Roman" w:eastAsiaTheme="minorEastAsia" w:hAnsi="Times New Roman" w:cs="Times New Roman"/>
          <w:iCs/>
          <w:sz w:val="24"/>
          <w:szCs w:val="24"/>
        </w:rPr>
        <w:t xml:space="preserve"> ή χαρακτηριστική ανοιχτού κυκλώματος.</w:t>
      </w:r>
    </w:p>
    <w:p w14:paraId="3A02AC05" w14:textId="45AA10F5" w:rsidR="001962D1" w:rsidRPr="009915DA" w:rsidRDefault="00E920BC" w:rsidP="006C26E8">
      <w:p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lastRenderedPageBreak/>
        <w:t xml:space="preserve">              </w:t>
      </w:r>
      <w:r w:rsidR="00BF2A37" w:rsidRPr="009915DA">
        <w:rPr>
          <w:rFonts w:ascii="Times New Roman" w:hAnsi="Times New Roman" w:cs="Times New Roman"/>
          <w:noProof/>
          <w:sz w:val="24"/>
          <w:szCs w:val="24"/>
          <w:lang w:eastAsia="el-GR"/>
        </w:rPr>
        <w:drawing>
          <wp:inline distT="0" distB="0" distL="0" distR="0" wp14:anchorId="5E89EFBB" wp14:editId="6CBEB94A">
            <wp:extent cx="4470400" cy="2965242"/>
            <wp:effectExtent l="0" t="0" r="6350" b="6985"/>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0581" t="37029" r="22827" b="2183"/>
                    <a:stretch/>
                  </pic:blipFill>
                  <pic:spPr bwMode="auto">
                    <a:xfrm>
                      <a:off x="0" y="0"/>
                      <a:ext cx="4519802" cy="2998011"/>
                    </a:xfrm>
                    <a:prstGeom prst="rect">
                      <a:avLst/>
                    </a:prstGeom>
                    <a:ln>
                      <a:noFill/>
                    </a:ln>
                    <a:extLst>
                      <a:ext uri="{53640926-AAD7-44D8-BBD7-CCE9431645EC}">
                        <a14:shadowObscured xmlns:a14="http://schemas.microsoft.com/office/drawing/2010/main"/>
                      </a:ext>
                    </a:extLst>
                  </pic:spPr>
                </pic:pic>
              </a:graphicData>
            </a:graphic>
          </wp:inline>
        </w:drawing>
      </w:r>
    </w:p>
    <w:p w14:paraId="138DFFA1" w14:textId="371DCDD6" w:rsidR="00622B30" w:rsidRPr="009915DA" w:rsidRDefault="00E920BC" w:rsidP="006C26E8">
      <w:pPr>
        <w:spacing w:line="360" w:lineRule="auto"/>
        <w:jc w:val="both"/>
        <w:rPr>
          <w:rFonts w:ascii="Times New Roman" w:eastAsiaTheme="minorEastAsia" w:hAnsi="Times New Roman" w:cs="Times New Roman"/>
          <w:b/>
          <w:bCs/>
          <w:iCs/>
          <w:sz w:val="24"/>
          <w:szCs w:val="24"/>
        </w:rPr>
      </w:pPr>
      <w:r w:rsidRPr="009915DA">
        <w:rPr>
          <w:rFonts w:ascii="Times New Roman" w:eastAsiaTheme="minorEastAsia" w:hAnsi="Times New Roman" w:cs="Times New Roman"/>
          <w:iCs/>
          <w:sz w:val="24"/>
          <w:szCs w:val="24"/>
        </w:rPr>
        <w:t xml:space="preserve">         </w:t>
      </w:r>
      <w:r w:rsidR="00987E15" w:rsidRPr="009915DA">
        <w:rPr>
          <w:rFonts w:ascii="Times New Roman" w:eastAsiaTheme="minorEastAsia" w:hAnsi="Times New Roman" w:cs="Times New Roman"/>
          <w:iCs/>
          <w:sz w:val="24"/>
          <w:szCs w:val="24"/>
        </w:rPr>
        <w:t>Σχήμα 3:</w:t>
      </w:r>
      <w:r w:rsidR="001962D1" w:rsidRPr="009915DA">
        <w:rPr>
          <w:rFonts w:ascii="Times New Roman" w:eastAsiaTheme="minorEastAsia" w:hAnsi="Times New Roman" w:cs="Times New Roman"/>
          <w:bCs/>
          <w:iCs/>
          <w:sz w:val="24"/>
          <w:szCs w:val="24"/>
        </w:rPr>
        <w:t>Καμπύλη μαγνήτισης ή χαρακτηριστική</w:t>
      </w:r>
      <w:r w:rsidR="00987E15" w:rsidRPr="009915DA">
        <w:rPr>
          <w:rFonts w:ascii="Times New Roman" w:eastAsiaTheme="minorEastAsia" w:hAnsi="Times New Roman" w:cs="Times New Roman"/>
          <w:bCs/>
          <w:iCs/>
          <w:sz w:val="24"/>
          <w:szCs w:val="24"/>
        </w:rPr>
        <w:t xml:space="preserve"> </w:t>
      </w:r>
      <w:r w:rsidR="001962D1" w:rsidRPr="009915DA">
        <w:rPr>
          <w:rFonts w:ascii="Times New Roman" w:eastAsiaTheme="minorEastAsia" w:hAnsi="Times New Roman" w:cs="Times New Roman"/>
          <w:bCs/>
          <w:iCs/>
          <w:sz w:val="24"/>
          <w:szCs w:val="24"/>
        </w:rPr>
        <w:t>ανοικτού κυκλώματος</w:t>
      </w:r>
    </w:p>
    <w:p w14:paraId="499485BA" w14:textId="77777777" w:rsidR="008F01C1" w:rsidRPr="009915DA" w:rsidRDefault="008F01C1" w:rsidP="006C26E8">
      <w:pPr>
        <w:spacing w:line="360" w:lineRule="auto"/>
        <w:jc w:val="both"/>
        <w:rPr>
          <w:rFonts w:ascii="Times New Roman" w:eastAsiaTheme="minorEastAsia" w:hAnsi="Times New Roman" w:cs="Times New Roman"/>
          <w:sz w:val="24"/>
          <w:szCs w:val="24"/>
        </w:rPr>
      </w:pPr>
    </w:p>
    <w:p w14:paraId="61DAF9EC" w14:textId="77777777" w:rsidR="00F92C5C" w:rsidRPr="009915DA" w:rsidRDefault="00F92C5C" w:rsidP="006C26E8">
      <w:pPr>
        <w:pStyle w:val="a3"/>
        <w:spacing w:line="360" w:lineRule="auto"/>
        <w:ind w:left="1733"/>
        <w:jc w:val="both"/>
        <w:rPr>
          <w:rFonts w:ascii="Times New Roman" w:eastAsiaTheme="minorEastAsia" w:hAnsi="Times New Roman" w:cs="Times New Roman"/>
          <w:b/>
          <w:bCs/>
          <w:iCs/>
          <w:sz w:val="24"/>
          <w:szCs w:val="24"/>
          <w:u w:val="single"/>
        </w:rPr>
      </w:pPr>
    </w:p>
    <w:p w14:paraId="28B2CC45" w14:textId="4A463C82" w:rsidR="00F92C5C" w:rsidRPr="009915DA" w:rsidRDefault="007101A8" w:rsidP="00A25CFE">
      <w:pPr>
        <w:pStyle w:val="a3"/>
        <w:numPr>
          <w:ilvl w:val="0"/>
          <w:numId w:val="28"/>
        </w:numPr>
        <w:spacing w:line="360" w:lineRule="auto"/>
        <w:jc w:val="both"/>
        <w:rPr>
          <w:rFonts w:ascii="Times New Roman" w:eastAsiaTheme="minorEastAsia" w:hAnsi="Times New Roman" w:cs="Times New Roman"/>
          <w:b/>
          <w:bCs/>
          <w:iCs/>
          <w:sz w:val="24"/>
          <w:szCs w:val="24"/>
          <w:u w:val="single"/>
        </w:rPr>
      </w:pPr>
      <w:r w:rsidRPr="009915DA">
        <w:rPr>
          <w:rFonts w:ascii="Times New Roman" w:eastAsiaTheme="minorEastAsia" w:hAnsi="Times New Roman" w:cs="Times New Roman"/>
          <w:b/>
          <w:bCs/>
          <w:iCs/>
          <w:sz w:val="24"/>
          <w:szCs w:val="24"/>
          <w:u w:val="single"/>
        </w:rPr>
        <w:t>Εφαρμογές</w:t>
      </w:r>
      <w:r w:rsidR="0040583C" w:rsidRPr="009915DA">
        <w:rPr>
          <w:rFonts w:ascii="Times New Roman" w:eastAsiaTheme="minorEastAsia" w:hAnsi="Times New Roman" w:cs="Times New Roman"/>
          <w:b/>
          <w:bCs/>
          <w:iCs/>
          <w:sz w:val="24"/>
          <w:szCs w:val="24"/>
          <w:u w:val="single"/>
        </w:rPr>
        <w:t xml:space="preserve"> </w:t>
      </w:r>
      <w:r w:rsidRPr="009915DA">
        <w:rPr>
          <w:rFonts w:ascii="Times New Roman" w:eastAsiaTheme="minorEastAsia" w:hAnsi="Times New Roman" w:cs="Times New Roman"/>
          <w:b/>
          <w:bCs/>
          <w:iCs/>
          <w:sz w:val="24"/>
          <w:szCs w:val="24"/>
          <w:u w:val="single"/>
        </w:rPr>
        <w:t>σύγχρονών</w:t>
      </w:r>
      <w:r w:rsidR="00F92C5C" w:rsidRPr="009915DA">
        <w:rPr>
          <w:rFonts w:ascii="Times New Roman" w:eastAsiaTheme="minorEastAsia" w:hAnsi="Times New Roman" w:cs="Times New Roman"/>
          <w:b/>
          <w:bCs/>
          <w:iCs/>
          <w:sz w:val="24"/>
          <w:szCs w:val="24"/>
          <w:u w:val="single"/>
        </w:rPr>
        <w:t xml:space="preserve"> γεννητριών</w:t>
      </w:r>
    </w:p>
    <w:p w14:paraId="6E533E5E" w14:textId="2A5D970B" w:rsidR="008F01C1" w:rsidRPr="009915DA" w:rsidRDefault="008F01C1" w:rsidP="006C26E8">
      <w:p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Οι τριφασικές σύγχρονες γεννήτριες έχουν πολλά πλεονεκτήματα στην παραγωγή, </w:t>
      </w:r>
      <w:r w:rsidR="00A74FC8" w:rsidRPr="009915DA">
        <w:rPr>
          <w:rFonts w:ascii="Times New Roman" w:eastAsiaTheme="minorEastAsia" w:hAnsi="Times New Roman" w:cs="Times New Roman"/>
          <w:iCs/>
          <w:sz w:val="24"/>
          <w:szCs w:val="24"/>
        </w:rPr>
        <w:t xml:space="preserve">μεταφορά </w:t>
      </w:r>
      <w:r w:rsidRPr="009915DA">
        <w:rPr>
          <w:rFonts w:ascii="Times New Roman" w:eastAsiaTheme="minorEastAsia" w:hAnsi="Times New Roman" w:cs="Times New Roman"/>
          <w:iCs/>
          <w:sz w:val="24"/>
          <w:szCs w:val="24"/>
        </w:rPr>
        <w:t>και διανομή της ηλεκτρικής ενέργειας . Οι μεγάλες σύγχρονες γεννήτριες χρησιμοποιούν</w:t>
      </w:r>
      <w:r w:rsidR="00B06363" w:rsidRPr="009915DA">
        <w:rPr>
          <w:rFonts w:ascii="Times New Roman" w:eastAsiaTheme="minorEastAsia" w:hAnsi="Times New Roman" w:cs="Times New Roman"/>
          <w:iCs/>
          <w:sz w:val="24"/>
          <w:szCs w:val="24"/>
        </w:rPr>
        <w:t>ται σε</w:t>
      </w:r>
      <w:r w:rsidRPr="009915DA">
        <w:rPr>
          <w:rFonts w:ascii="Times New Roman" w:eastAsiaTheme="minorEastAsia" w:hAnsi="Times New Roman" w:cs="Times New Roman"/>
          <w:iCs/>
          <w:sz w:val="24"/>
          <w:szCs w:val="24"/>
        </w:rPr>
        <w:t xml:space="preserve"> πυρηνικ</w:t>
      </w:r>
      <w:r w:rsidR="00B06363" w:rsidRPr="009915DA">
        <w:rPr>
          <w:rFonts w:ascii="Times New Roman" w:eastAsiaTheme="minorEastAsia" w:hAnsi="Times New Roman" w:cs="Times New Roman"/>
          <w:iCs/>
          <w:sz w:val="24"/>
          <w:szCs w:val="24"/>
        </w:rPr>
        <w:t>ά</w:t>
      </w:r>
      <w:r w:rsidRPr="009915DA">
        <w:rPr>
          <w:rFonts w:ascii="Times New Roman" w:eastAsiaTheme="minorEastAsia" w:hAnsi="Times New Roman" w:cs="Times New Roman"/>
          <w:iCs/>
          <w:sz w:val="24"/>
          <w:szCs w:val="24"/>
        </w:rPr>
        <w:t xml:space="preserve">, </w:t>
      </w:r>
      <w:r w:rsidR="0040583C" w:rsidRPr="009915DA">
        <w:rPr>
          <w:rFonts w:ascii="Times New Roman" w:eastAsiaTheme="minorEastAsia" w:hAnsi="Times New Roman" w:cs="Times New Roman"/>
          <w:iCs/>
          <w:sz w:val="24"/>
          <w:szCs w:val="24"/>
        </w:rPr>
        <w:t xml:space="preserve"> </w:t>
      </w:r>
      <w:r w:rsidRPr="009915DA">
        <w:rPr>
          <w:rFonts w:ascii="Times New Roman" w:eastAsiaTheme="minorEastAsia" w:hAnsi="Times New Roman" w:cs="Times New Roman"/>
          <w:iCs/>
          <w:sz w:val="24"/>
          <w:szCs w:val="24"/>
        </w:rPr>
        <w:t>θερμικ</w:t>
      </w:r>
      <w:r w:rsidR="00B06363" w:rsidRPr="009915DA">
        <w:rPr>
          <w:rFonts w:ascii="Times New Roman" w:eastAsiaTheme="minorEastAsia" w:hAnsi="Times New Roman" w:cs="Times New Roman"/>
          <w:iCs/>
          <w:sz w:val="24"/>
          <w:szCs w:val="24"/>
        </w:rPr>
        <w:t>ά</w:t>
      </w:r>
      <w:r w:rsidRPr="009915DA">
        <w:rPr>
          <w:rFonts w:ascii="Times New Roman" w:eastAsiaTheme="minorEastAsia" w:hAnsi="Times New Roman" w:cs="Times New Roman"/>
          <w:iCs/>
          <w:sz w:val="24"/>
          <w:szCs w:val="24"/>
        </w:rPr>
        <w:t xml:space="preserve"> και υδροηλεκτρικ</w:t>
      </w:r>
      <w:r w:rsidR="00B06363" w:rsidRPr="009915DA">
        <w:rPr>
          <w:rFonts w:ascii="Times New Roman" w:eastAsiaTheme="minorEastAsia" w:hAnsi="Times New Roman" w:cs="Times New Roman"/>
          <w:iCs/>
          <w:sz w:val="24"/>
          <w:szCs w:val="24"/>
        </w:rPr>
        <w:t>ά</w:t>
      </w:r>
      <w:r w:rsidR="0040583C" w:rsidRPr="009915DA">
        <w:rPr>
          <w:rFonts w:ascii="Times New Roman" w:eastAsiaTheme="minorEastAsia" w:hAnsi="Times New Roman" w:cs="Times New Roman"/>
          <w:iCs/>
          <w:sz w:val="24"/>
          <w:szCs w:val="24"/>
        </w:rPr>
        <w:t xml:space="preserve"> </w:t>
      </w:r>
      <w:r w:rsidR="00B06363" w:rsidRPr="009915DA">
        <w:rPr>
          <w:rFonts w:ascii="Times New Roman" w:eastAsiaTheme="minorEastAsia" w:hAnsi="Times New Roman" w:cs="Times New Roman"/>
          <w:iCs/>
          <w:sz w:val="24"/>
          <w:szCs w:val="24"/>
        </w:rPr>
        <w:t>συστήματα</w:t>
      </w:r>
      <w:r w:rsidRPr="009915DA">
        <w:rPr>
          <w:rFonts w:ascii="Times New Roman" w:eastAsiaTheme="minorEastAsia" w:hAnsi="Times New Roman" w:cs="Times New Roman"/>
          <w:iCs/>
          <w:sz w:val="24"/>
          <w:szCs w:val="24"/>
        </w:rPr>
        <w:t xml:space="preserve"> για τη </w:t>
      </w:r>
      <w:r w:rsidR="00A74FC8" w:rsidRPr="009915DA">
        <w:rPr>
          <w:rFonts w:ascii="Times New Roman" w:eastAsiaTheme="minorEastAsia" w:hAnsi="Times New Roman" w:cs="Times New Roman"/>
          <w:iCs/>
          <w:sz w:val="24"/>
          <w:szCs w:val="24"/>
        </w:rPr>
        <w:t>παραγωγή ηλεκτρικής ενέργειας</w:t>
      </w:r>
      <w:r w:rsidRPr="009915DA">
        <w:rPr>
          <w:rFonts w:ascii="Times New Roman" w:eastAsiaTheme="minorEastAsia" w:hAnsi="Times New Roman" w:cs="Times New Roman"/>
          <w:iCs/>
          <w:sz w:val="24"/>
          <w:szCs w:val="24"/>
        </w:rPr>
        <w:t>.</w:t>
      </w:r>
    </w:p>
    <w:p w14:paraId="0A8C8B0C" w14:textId="7E2500B3" w:rsidR="008F01C1" w:rsidRPr="009915DA" w:rsidRDefault="008F01C1" w:rsidP="006C26E8">
      <w:p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Η σύγχρον</w:t>
      </w:r>
      <w:r w:rsidR="00B06363" w:rsidRPr="009915DA">
        <w:rPr>
          <w:rFonts w:ascii="Times New Roman" w:eastAsiaTheme="minorEastAsia" w:hAnsi="Times New Roman" w:cs="Times New Roman"/>
          <w:iCs/>
          <w:sz w:val="24"/>
          <w:szCs w:val="24"/>
        </w:rPr>
        <w:t>ες</w:t>
      </w:r>
      <w:r w:rsidRPr="009915DA">
        <w:rPr>
          <w:rFonts w:ascii="Times New Roman" w:eastAsiaTheme="minorEastAsia" w:hAnsi="Times New Roman" w:cs="Times New Roman"/>
          <w:iCs/>
          <w:sz w:val="24"/>
          <w:szCs w:val="24"/>
        </w:rPr>
        <w:t xml:space="preserve"> γεννήτρι</w:t>
      </w:r>
      <w:r w:rsidR="00B06363" w:rsidRPr="009915DA">
        <w:rPr>
          <w:rFonts w:ascii="Times New Roman" w:eastAsiaTheme="minorEastAsia" w:hAnsi="Times New Roman" w:cs="Times New Roman"/>
          <w:iCs/>
          <w:sz w:val="24"/>
          <w:szCs w:val="24"/>
        </w:rPr>
        <w:t>ες</w:t>
      </w:r>
      <w:r w:rsidRPr="009915DA">
        <w:rPr>
          <w:rFonts w:ascii="Times New Roman" w:eastAsiaTheme="minorEastAsia" w:hAnsi="Times New Roman" w:cs="Times New Roman"/>
          <w:iCs/>
          <w:sz w:val="24"/>
          <w:szCs w:val="24"/>
        </w:rPr>
        <w:t xml:space="preserve"> με ισχύ 100MVA</w:t>
      </w:r>
      <w:r w:rsidR="00B06363" w:rsidRPr="009915DA">
        <w:rPr>
          <w:rFonts w:ascii="Times New Roman" w:eastAsiaTheme="minorEastAsia" w:hAnsi="Times New Roman" w:cs="Times New Roman"/>
          <w:iCs/>
          <w:sz w:val="24"/>
          <w:szCs w:val="24"/>
        </w:rPr>
        <w:t xml:space="preserve"> χρησιμοποιούνται</w:t>
      </w:r>
      <w:r w:rsidR="0040583C" w:rsidRPr="009915DA">
        <w:rPr>
          <w:rFonts w:ascii="Times New Roman" w:eastAsiaTheme="minorEastAsia" w:hAnsi="Times New Roman" w:cs="Times New Roman"/>
          <w:iCs/>
          <w:sz w:val="24"/>
          <w:szCs w:val="24"/>
        </w:rPr>
        <w:t xml:space="preserve"> σε </w:t>
      </w:r>
      <w:r w:rsidR="00B06363" w:rsidRPr="009915DA">
        <w:rPr>
          <w:rFonts w:ascii="Times New Roman" w:eastAsiaTheme="minorEastAsia" w:hAnsi="Times New Roman" w:cs="Times New Roman"/>
          <w:iCs/>
          <w:sz w:val="24"/>
          <w:szCs w:val="24"/>
        </w:rPr>
        <w:t xml:space="preserve">σταθμούς </w:t>
      </w:r>
      <w:r w:rsidRPr="009915DA">
        <w:rPr>
          <w:rFonts w:ascii="Times New Roman" w:eastAsiaTheme="minorEastAsia" w:hAnsi="Times New Roman" w:cs="Times New Roman"/>
          <w:iCs/>
          <w:sz w:val="24"/>
          <w:szCs w:val="24"/>
        </w:rPr>
        <w:t xml:space="preserve">παραγωγής. Οι σύγχρονες γεννήτριες είναι η κύρια πηγή της ηλεκτρικής ενέργειας. Για τη βαριά παραγωγή ενέργειας, ο στάτης </w:t>
      </w:r>
      <w:r w:rsidR="00B06363" w:rsidRPr="009915DA">
        <w:rPr>
          <w:rFonts w:ascii="Times New Roman" w:eastAsiaTheme="minorEastAsia" w:hAnsi="Times New Roman" w:cs="Times New Roman"/>
          <w:iCs/>
          <w:sz w:val="24"/>
          <w:szCs w:val="24"/>
        </w:rPr>
        <w:t xml:space="preserve">στις  </w:t>
      </w:r>
      <w:r w:rsidRPr="009915DA">
        <w:rPr>
          <w:rFonts w:ascii="Times New Roman" w:eastAsiaTheme="minorEastAsia" w:hAnsi="Times New Roman" w:cs="Times New Roman"/>
          <w:iCs/>
          <w:sz w:val="24"/>
          <w:szCs w:val="24"/>
        </w:rPr>
        <w:t>σύγχρον</w:t>
      </w:r>
      <w:r w:rsidR="00B06363" w:rsidRPr="009915DA">
        <w:rPr>
          <w:rFonts w:ascii="Times New Roman" w:eastAsiaTheme="minorEastAsia" w:hAnsi="Times New Roman" w:cs="Times New Roman"/>
          <w:iCs/>
          <w:sz w:val="24"/>
          <w:szCs w:val="24"/>
        </w:rPr>
        <w:t>ες</w:t>
      </w:r>
      <w:r w:rsidRPr="009915DA">
        <w:rPr>
          <w:rFonts w:ascii="Times New Roman" w:eastAsiaTheme="minorEastAsia" w:hAnsi="Times New Roman" w:cs="Times New Roman"/>
          <w:iCs/>
          <w:sz w:val="24"/>
          <w:szCs w:val="24"/>
        </w:rPr>
        <w:t xml:space="preserve"> γεννήτρι</w:t>
      </w:r>
      <w:r w:rsidR="00B06363" w:rsidRPr="009915DA">
        <w:rPr>
          <w:rFonts w:ascii="Times New Roman" w:eastAsiaTheme="minorEastAsia" w:hAnsi="Times New Roman" w:cs="Times New Roman"/>
          <w:iCs/>
          <w:sz w:val="24"/>
          <w:szCs w:val="24"/>
        </w:rPr>
        <w:t>ε</w:t>
      </w:r>
      <w:r w:rsidRPr="009915DA">
        <w:rPr>
          <w:rFonts w:ascii="Times New Roman" w:eastAsiaTheme="minorEastAsia" w:hAnsi="Times New Roman" w:cs="Times New Roman"/>
          <w:iCs/>
          <w:sz w:val="24"/>
          <w:szCs w:val="24"/>
        </w:rPr>
        <w:t>ς</w:t>
      </w:r>
      <w:r w:rsidR="00B06363" w:rsidRPr="009915DA">
        <w:rPr>
          <w:rFonts w:ascii="Times New Roman" w:eastAsiaTheme="minorEastAsia" w:hAnsi="Times New Roman" w:cs="Times New Roman"/>
          <w:iCs/>
          <w:sz w:val="24"/>
          <w:szCs w:val="24"/>
        </w:rPr>
        <w:t xml:space="preserve"> που </w:t>
      </w:r>
      <w:r w:rsidR="00214003" w:rsidRPr="009915DA">
        <w:rPr>
          <w:rFonts w:ascii="Times New Roman" w:eastAsiaTheme="minorEastAsia" w:hAnsi="Times New Roman" w:cs="Times New Roman"/>
          <w:iCs/>
          <w:sz w:val="24"/>
          <w:szCs w:val="24"/>
        </w:rPr>
        <w:t>χρησιμοποιούνται</w:t>
      </w:r>
      <w:r w:rsidR="00B06363" w:rsidRPr="009915DA">
        <w:rPr>
          <w:rFonts w:ascii="Times New Roman" w:eastAsiaTheme="minorEastAsia" w:hAnsi="Times New Roman" w:cs="Times New Roman"/>
          <w:iCs/>
          <w:sz w:val="24"/>
          <w:szCs w:val="24"/>
        </w:rPr>
        <w:t xml:space="preserve"> σε </w:t>
      </w:r>
      <w:r w:rsidR="00214003" w:rsidRPr="009915DA">
        <w:rPr>
          <w:rFonts w:ascii="Times New Roman" w:eastAsiaTheme="minorEastAsia" w:hAnsi="Times New Roman" w:cs="Times New Roman"/>
          <w:iCs/>
          <w:sz w:val="24"/>
          <w:szCs w:val="24"/>
        </w:rPr>
        <w:t>σταθμούς</w:t>
      </w:r>
      <w:r w:rsidR="0040583C" w:rsidRPr="009915DA">
        <w:rPr>
          <w:rFonts w:ascii="Times New Roman" w:eastAsiaTheme="minorEastAsia" w:hAnsi="Times New Roman" w:cs="Times New Roman"/>
          <w:iCs/>
          <w:sz w:val="24"/>
          <w:szCs w:val="24"/>
        </w:rPr>
        <w:t xml:space="preserve"> </w:t>
      </w:r>
      <w:r w:rsidR="00214003" w:rsidRPr="009915DA">
        <w:rPr>
          <w:rFonts w:ascii="Times New Roman" w:eastAsiaTheme="minorEastAsia" w:hAnsi="Times New Roman" w:cs="Times New Roman"/>
          <w:iCs/>
          <w:sz w:val="24"/>
          <w:szCs w:val="24"/>
        </w:rPr>
        <w:t>παραγωγής</w:t>
      </w:r>
      <w:r w:rsidR="0040583C" w:rsidRPr="009915DA">
        <w:rPr>
          <w:rFonts w:ascii="Times New Roman" w:eastAsiaTheme="minorEastAsia" w:hAnsi="Times New Roman" w:cs="Times New Roman"/>
          <w:iCs/>
          <w:sz w:val="24"/>
          <w:szCs w:val="24"/>
        </w:rPr>
        <w:t xml:space="preserve"> </w:t>
      </w:r>
      <w:r w:rsidR="00214003" w:rsidRPr="009915DA">
        <w:rPr>
          <w:rFonts w:ascii="Times New Roman" w:eastAsiaTheme="minorEastAsia" w:hAnsi="Times New Roman" w:cs="Times New Roman"/>
          <w:iCs/>
          <w:sz w:val="24"/>
          <w:szCs w:val="24"/>
        </w:rPr>
        <w:t>είναι</w:t>
      </w:r>
      <w:r w:rsidR="0040583C" w:rsidRPr="009915DA">
        <w:rPr>
          <w:rFonts w:ascii="Times New Roman" w:eastAsiaTheme="minorEastAsia" w:hAnsi="Times New Roman" w:cs="Times New Roman"/>
          <w:iCs/>
          <w:sz w:val="24"/>
          <w:szCs w:val="24"/>
        </w:rPr>
        <w:t xml:space="preserve"> </w:t>
      </w:r>
      <w:r w:rsidR="00B06363" w:rsidRPr="009915DA">
        <w:rPr>
          <w:rFonts w:ascii="Times New Roman" w:eastAsiaTheme="minorEastAsia" w:hAnsi="Times New Roman" w:cs="Times New Roman"/>
          <w:iCs/>
          <w:sz w:val="24"/>
          <w:szCs w:val="24"/>
        </w:rPr>
        <w:t xml:space="preserve">σχεδιασμένος </w:t>
      </w:r>
      <w:r w:rsidRPr="009915DA">
        <w:rPr>
          <w:rFonts w:ascii="Times New Roman" w:eastAsiaTheme="minorEastAsia" w:hAnsi="Times New Roman" w:cs="Times New Roman"/>
          <w:iCs/>
          <w:sz w:val="24"/>
          <w:szCs w:val="24"/>
        </w:rPr>
        <w:t>για τάσεις μεταξύ 6,6 kV και 33 kV.</w:t>
      </w:r>
    </w:p>
    <w:p w14:paraId="4CBEF83E" w14:textId="77777777" w:rsidR="008F01C1" w:rsidRPr="009915DA" w:rsidRDefault="008F01C1" w:rsidP="006C26E8">
      <w:pPr>
        <w:spacing w:line="360" w:lineRule="auto"/>
        <w:jc w:val="both"/>
        <w:rPr>
          <w:rFonts w:ascii="Times New Roman" w:eastAsiaTheme="minorEastAsia" w:hAnsi="Times New Roman" w:cs="Times New Roman"/>
          <w:iCs/>
          <w:sz w:val="24"/>
          <w:szCs w:val="24"/>
        </w:rPr>
      </w:pPr>
    </w:p>
    <w:p w14:paraId="554634CB" w14:textId="77777777" w:rsidR="003A0FBE" w:rsidRPr="009915DA" w:rsidRDefault="003A0FBE" w:rsidP="003876CD">
      <w:pPr>
        <w:pStyle w:val="3"/>
        <w:rPr>
          <w:rFonts w:eastAsiaTheme="minorEastAsia"/>
          <w:color w:val="auto"/>
        </w:rPr>
      </w:pPr>
      <w:bookmarkStart w:id="10" w:name="_Toc184221650"/>
      <w:r w:rsidRPr="009915DA">
        <w:rPr>
          <w:rFonts w:eastAsiaTheme="minorEastAsia"/>
          <w:color w:val="auto"/>
        </w:rPr>
        <w:t>ΣΥΓΧΡΟΝΟΣ ΚΙΝΗΤΗΡΑΣ</w:t>
      </w:r>
      <w:bookmarkEnd w:id="10"/>
    </w:p>
    <w:p w14:paraId="01643A86" w14:textId="77777777" w:rsidR="00F92C5C" w:rsidRPr="009915DA" w:rsidRDefault="00F92C5C" w:rsidP="00A25CFE">
      <w:pPr>
        <w:pStyle w:val="a3"/>
        <w:numPr>
          <w:ilvl w:val="0"/>
          <w:numId w:val="28"/>
        </w:numPr>
        <w:spacing w:line="360" w:lineRule="auto"/>
        <w:jc w:val="both"/>
        <w:rPr>
          <w:rFonts w:ascii="Times New Roman" w:eastAsiaTheme="minorEastAsia" w:hAnsi="Times New Roman" w:cs="Times New Roman"/>
          <w:b/>
          <w:bCs/>
          <w:iCs/>
          <w:sz w:val="24"/>
          <w:szCs w:val="24"/>
          <w:u w:val="single"/>
        </w:rPr>
      </w:pPr>
      <w:r w:rsidRPr="009915DA">
        <w:rPr>
          <w:rFonts w:ascii="Times New Roman" w:eastAsiaTheme="minorEastAsia" w:hAnsi="Times New Roman" w:cs="Times New Roman"/>
          <w:b/>
          <w:bCs/>
          <w:iCs/>
          <w:sz w:val="24"/>
          <w:szCs w:val="24"/>
          <w:u w:val="single"/>
        </w:rPr>
        <w:t>Γενικά</w:t>
      </w:r>
    </w:p>
    <w:p w14:paraId="6923FC64" w14:textId="0151D8B3" w:rsidR="00945197" w:rsidRPr="009915DA" w:rsidRDefault="00D83116" w:rsidP="006C26E8">
      <w:p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Ως σύγχρονοι κινητήρες χαρακτηρίζονται οι σύγχρονες μηχανές που μετατρέπουν ηλεκτρική ενέργεια σε μηχανική.</w:t>
      </w:r>
      <w:r w:rsidR="00865B2E" w:rsidRPr="009915DA">
        <w:rPr>
          <w:rFonts w:ascii="Times New Roman" w:eastAsiaTheme="minorEastAsia" w:hAnsi="Times New Roman" w:cs="Times New Roman"/>
          <w:iCs/>
          <w:sz w:val="24"/>
          <w:szCs w:val="24"/>
        </w:rPr>
        <w:t xml:space="preserve"> Τα τυλίγματα των μηχανών αυτών είναι δύο, το τύλιγμα διέγερσης το </w:t>
      </w:r>
      <w:r w:rsidR="005F2101" w:rsidRPr="009915DA">
        <w:rPr>
          <w:rFonts w:ascii="Times New Roman" w:eastAsiaTheme="minorEastAsia" w:hAnsi="Times New Roman" w:cs="Times New Roman"/>
          <w:iCs/>
          <w:sz w:val="24"/>
          <w:szCs w:val="24"/>
        </w:rPr>
        <w:t>οποίο</w:t>
      </w:r>
      <w:r w:rsidR="00865B2E" w:rsidRPr="009915DA">
        <w:rPr>
          <w:rFonts w:ascii="Times New Roman" w:eastAsiaTheme="minorEastAsia" w:hAnsi="Times New Roman" w:cs="Times New Roman"/>
          <w:iCs/>
          <w:sz w:val="24"/>
          <w:szCs w:val="24"/>
        </w:rPr>
        <w:t xml:space="preserve"> αποτελεί την </w:t>
      </w:r>
      <w:r w:rsidR="005F2101" w:rsidRPr="009915DA">
        <w:rPr>
          <w:rFonts w:ascii="Times New Roman" w:eastAsiaTheme="minorEastAsia" w:hAnsi="Times New Roman" w:cs="Times New Roman"/>
          <w:iCs/>
          <w:sz w:val="24"/>
          <w:szCs w:val="24"/>
        </w:rPr>
        <w:t>πρωτεύουσα</w:t>
      </w:r>
      <w:r w:rsidR="00865B2E" w:rsidRPr="009915DA">
        <w:rPr>
          <w:rFonts w:ascii="Times New Roman" w:eastAsiaTheme="minorEastAsia" w:hAnsi="Times New Roman" w:cs="Times New Roman"/>
          <w:iCs/>
          <w:sz w:val="24"/>
          <w:szCs w:val="24"/>
        </w:rPr>
        <w:t xml:space="preserve"> πηγή </w:t>
      </w:r>
      <w:r w:rsidR="005F2101" w:rsidRPr="009915DA">
        <w:rPr>
          <w:rFonts w:ascii="Times New Roman" w:eastAsiaTheme="minorEastAsia" w:hAnsi="Times New Roman" w:cs="Times New Roman"/>
          <w:iCs/>
          <w:sz w:val="24"/>
          <w:szCs w:val="24"/>
        </w:rPr>
        <w:t>μαγνήτισες</w:t>
      </w:r>
      <w:r w:rsidR="00865B2E" w:rsidRPr="009915DA">
        <w:rPr>
          <w:rFonts w:ascii="Times New Roman" w:eastAsiaTheme="minorEastAsia" w:hAnsi="Times New Roman" w:cs="Times New Roman"/>
          <w:iCs/>
          <w:sz w:val="24"/>
          <w:szCs w:val="24"/>
        </w:rPr>
        <w:t xml:space="preserve"> ροής στο διάκενο της μηχανής και το τύλιγμα </w:t>
      </w:r>
      <w:r w:rsidR="005F2101" w:rsidRPr="009915DA">
        <w:rPr>
          <w:rFonts w:ascii="Times New Roman" w:eastAsiaTheme="minorEastAsia" w:hAnsi="Times New Roman" w:cs="Times New Roman"/>
          <w:iCs/>
          <w:sz w:val="24"/>
          <w:szCs w:val="24"/>
        </w:rPr>
        <w:t xml:space="preserve">τυμπάνου. </w:t>
      </w:r>
      <w:r w:rsidR="00945197" w:rsidRPr="009915DA">
        <w:rPr>
          <w:rFonts w:ascii="Times New Roman" w:eastAsiaTheme="minorEastAsia" w:hAnsi="Times New Roman" w:cs="Times New Roman"/>
          <w:iCs/>
          <w:sz w:val="24"/>
          <w:szCs w:val="24"/>
        </w:rPr>
        <w:t xml:space="preserve">Με ελάχιστες εξαιρέσεις, το τύλιγμα τυμπάνου </w:t>
      </w:r>
      <w:r w:rsidR="00945197" w:rsidRPr="009915DA">
        <w:rPr>
          <w:rFonts w:ascii="Times New Roman" w:eastAsiaTheme="minorEastAsia" w:hAnsi="Times New Roman" w:cs="Times New Roman"/>
          <w:iCs/>
          <w:sz w:val="24"/>
          <w:szCs w:val="24"/>
        </w:rPr>
        <w:lastRenderedPageBreak/>
        <w:t xml:space="preserve">βρίσκεται στον στάτη, ενώ το τύλιγμα του πεδίου τοποθετείται στον δρομέα, το οποίο διεγείρεται με συνεχές ρεύμα. Σε αυτή την περίπτωση, τα ρεύματα που διαρρέουν τα τυλίγματα του στάχτη δημιουργούν στο διάκενο της μηχανής ένα στρεφόμενο μαγνητικό πεδίο. Αυτό το πεδίο, όταν αλληλεπιδρά κατάλληλα με το μαγνητικό πεδίο του τυλίγματος διέγερσης, συμβάλλει στη διατήρηση της περιστροφής του δρομέα. Το παρακάτω σχήμα απεικονίζει έναν σύγχρονο κινητήρα δύο πόλων, όπου το ΒS αντιπροσωπεύει το μαγνητικό πεδίο του στάχτη και το ΒR το μαγνητικό πεδίο του δρομέα.  </w:t>
      </w:r>
    </w:p>
    <w:p w14:paraId="2F406CF1" w14:textId="7D6A113B" w:rsidR="00C105C1" w:rsidRPr="009915DA" w:rsidRDefault="00E920BC" w:rsidP="006C26E8">
      <w:pPr>
        <w:spacing w:line="360" w:lineRule="auto"/>
        <w:jc w:val="both"/>
        <w:rPr>
          <w:rFonts w:ascii="Times New Roman" w:eastAsiaTheme="minorEastAsia" w:hAnsi="Times New Roman" w:cs="Times New Roman"/>
          <w:iCs/>
          <w:sz w:val="24"/>
          <w:szCs w:val="24"/>
        </w:rPr>
      </w:pPr>
      <w:r w:rsidRPr="009915DA">
        <w:rPr>
          <w:rFonts w:ascii="Times New Roman" w:hAnsi="Times New Roman" w:cs="Times New Roman"/>
          <w:noProof/>
          <w:sz w:val="24"/>
          <w:szCs w:val="24"/>
        </w:rPr>
        <w:t xml:space="preserve">                </w:t>
      </w:r>
      <w:r w:rsidR="00F04C01" w:rsidRPr="009915DA">
        <w:rPr>
          <w:rFonts w:ascii="Times New Roman" w:hAnsi="Times New Roman" w:cs="Times New Roman"/>
          <w:noProof/>
          <w:sz w:val="24"/>
          <w:szCs w:val="24"/>
        </w:rPr>
        <w:t>.</w:t>
      </w:r>
      <w:r w:rsidR="00C105C1" w:rsidRPr="009915DA">
        <w:rPr>
          <w:rFonts w:ascii="Times New Roman" w:hAnsi="Times New Roman" w:cs="Times New Roman"/>
          <w:noProof/>
          <w:sz w:val="24"/>
          <w:szCs w:val="24"/>
          <w:lang w:eastAsia="el-GR"/>
        </w:rPr>
        <w:drawing>
          <wp:inline distT="0" distB="0" distL="0" distR="0" wp14:anchorId="6BD73C59" wp14:editId="3B3314E6">
            <wp:extent cx="4231806" cy="2796540"/>
            <wp:effectExtent l="0" t="0" r="0" b="381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50000"/>
                              </a14:imgEffect>
                              <a14:imgEffect>
                                <a14:brightnessContrast bright="20000" contrast="-40000"/>
                              </a14:imgEffect>
                            </a14:imgLayer>
                          </a14:imgProps>
                        </a:ext>
                      </a:extLst>
                    </a:blip>
                    <a:srcRect l="42752" t="23505" r="6294" b="23115"/>
                    <a:stretch/>
                  </pic:blipFill>
                  <pic:spPr bwMode="auto">
                    <a:xfrm>
                      <a:off x="0" y="0"/>
                      <a:ext cx="4284715" cy="2831504"/>
                    </a:xfrm>
                    <a:prstGeom prst="rect">
                      <a:avLst/>
                    </a:prstGeom>
                    <a:ln>
                      <a:noFill/>
                    </a:ln>
                    <a:extLst>
                      <a:ext uri="{53640926-AAD7-44D8-BBD7-CCE9431645EC}">
                        <a14:shadowObscured xmlns:a14="http://schemas.microsoft.com/office/drawing/2010/main"/>
                      </a:ext>
                    </a:extLst>
                  </pic:spPr>
                </pic:pic>
              </a:graphicData>
            </a:graphic>
          </wp:inline>
        </w:drawing>
      </w:r>
    </w:p>
    <w:p w14:paraId="55A014F8" w14:textId="31D415F3" w:rsidR="00C105C1" w:rsidRPr="009915DA" w:rsidRDefault="00E920BC" w:rsidP="006C26E8">
      <w:p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b/>
          <w:bCs/>
          <w:iCs/>
          <w:sz w:val="24"/>
          <w:szCs w:val="24"/>
        </w:rPr>
        <w:t xml:space="preserve">                        </w:t>
      </w:r>
      <w:r w:rsidR="00F04C01" w:rsidRPr="009915DA">
        <w:rPr>
          <w:rFonts w:ascii="Times New Roman" w:eastAsiaTheme="minorEastAsia" w:hAnsi="Times New Roman" w:cs="Times New Roman"/>
          <w:iCs/>
          <w:sz w:val="24"/>
          <w:szCs w:val="24"/>
        </w:rPr>
        <w:t xml:space="preserve">Σχήμα </w:t>
      </w:r>
      <w:r w:rsidRPr="009915DA">
        <w:rPr>
          <w:rFonts w:ascii="Times New Roman" w:eastAsiaTheme="minorEastAsia" w:hAnsi="Times New Roman" w:cs="Times New Roman"/>
          <w:iCs/>
          <w:sz w:val="24"/>
          <w:szCs w:val="24"/>
        </w:rPr>
        <w:t>4</w:t>
      </w:r>
      <w:r w:rsidR="00F04C01" w:rsidRPr="009915DA">
        <w:rPr>
          <w:rFonts w:ascii="Times New Roman" w:eastAsiaTheme="minorEastAsia" w:hAnsi="Times New Roman" w:cs="Times New Roman"/>
          <w:iCs/>
          <w:sz w:val="24"/>
          <w:szCs w:val="24"/>
        </w:rPr>
        <w:t>: Απεικόνιση συγχρόνου κινητήρα δυο πόλων.</w:t>
      </w:r>
    </w:p>
    <w:p w14:paraId="2E0CA090" w14:textId="77777777" w:rsidR="00D83116" w:rsidRPr="009915DA" w:rsidRDefault="00D83116" w:rsidP="00D83116">
      <w:p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Ο σύγχρονος κινητήρας παρουσιάζει ορισμένα διακριτά χαρακτηριστικά σε σχέση με άλλους ηλεκτρικούς κινητήρες:</w:t>
      </w:r>
    </w:p>
    <w:p w14:paraId="3E7DCAC8" w14:textId="024BB934" w:rsidR="001962D1" w:rsidRPr="009915DA" w:rsidRDefault="00E26C92" w:rsidP="00A25CFE">
      <w:pPr>
        <w:pStyle w:val="a3"/>
        <w:numPr>
          <w:ilvl w:val="0"/>
          <w:numId w:val="3"/>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Α</w:t>
      </w:r>
      <w:r w:rsidR="00623DA4" w:rsidRPr="009915DA">
        <w:rPr>
          <w:rFonts w:ascii="Times New Roman" w:eastAsiaTheme="minorEastAsia" w:hAnsi="Times New Roman" w:cs="Times New Roman"/>
          <w:iCs/>
          <w:sz w:val="24"/>
          <w:szCs w:val="24"/>
        </w:rPr>
        <w:t>νεξάρτητα από το φορτίο στον άξονά του</w:t>
      </w:r>
      <w:r w:rsidRPr="009915DA">
        <w:rPr>
          <w:rFonts w:ascii="Times New Roman" w:eastAsiaTheme="minorEastAsia" w:hAnsi="Times New Roman" w:cs="Times New Roman"/>
          <w:iCs/>
          <w:sz w:val="24"/>
          <w:szCs w:val="24"/>
        </w:rPr>
        <w:t xml:space="preserve"> ο κινητήρας περιστρέφεται με σταθερή ταχύτητα </w:t>
      </w:r>
      <w:r w:rsidR="00623DA4" w:rsidRPr="009915DA">
        <w:rPr>
          <w:rFonts w:ascii="Times New Roman" w:eastAsiaTheme="minorEastAsia" w:hAnsi="Times New Roman" w:cs="Times New Roman"/>
          <w:iCs/>
          <w:sz w:val="24"/>
          <w:szCs w:val="24"/>
        </w:rPr>
        <w:t xml:space="preserve">. Η ταχύτητα αυτή </w:t>
      </w:r>
      <w:r w:rsidR="003C129E" w:rsidRPr="009915DA">
        <w:rPr>
          <w:rFonts w:ascii="Times New Roman" w:eastAsiaTheme="minorEastAsia" w:hAnsi="Times New Roman" w:cs="Times New Roman"/>
          <w:iCs/>
          <w:sz w:val="24"/>
          <w:szCs w:val="24"/>
        </w:rPr>
        <w:t>λέγετε</w:t>
      </w:r>
      <w:r w:rsidR="00623DA4" w:rsidRPr="009915DA">
        <w:rPr>
          <w:rFonts w:ascii="Times New Roman" w:eastAsiaTheme="minorEastAsia" w:hAnsi="Times New Roman" w:cs="Times New Roman"/>
          <w:iCs/>
          <w:sz w:val="24"/>
          <w:szCs w:val="24"/>
        </w:rPr>
        <w:t xml:space="preserve"> σύγχρονη και </w:t>
      </w:r>
      <w:r w:rsidR="003C129E" w:rsidRPr="009915DA">
        <w:rPr>
          <w:rFonts w:ascii="Times New Roman" w:eastAsiaTheme="minorEastAsia" w:hAnsi="Times New Roman" w:cs="Times New Roman"/>
          <w:iCs/>
          <w:sz w:val="24"/>
          <w:szCs w:val="24"/>
        </w:rPr>
        <w:t>ισούται</w:t>
      </w:r>
      <w:r w:rsidR="00623DA4" w:rsidRPr="009915DA">
        <w:rPr>
          <w:rFonts w:ascii="Times New Roman" w:eastAsiaTheme="minorEastAsia" w:hAnsi="Times New Roman" w:cs="Times New Roman"/>
          <w:iCs/>
          <w:sz w:val="24"/>
          <w:szCs w:val="24"/>
        </w:rPr>
        <w:t xml:space="preserve"> με την ταχύτητα περιστροφής του στρεφόμενου μαγνητικού πεδίου:</w:t>
      </w:r>
    </w:p>
    <w:p w14:paraId="7AD92A4D" w14:textId="77777777" w:rsidR="00623DA4" w:rsidRPr="009915DA" w:rsidRDefault="00623DA4" w:rsidP="006C26E8">
      <w:pPr>
        <w:spacing w:line="360" w:lineRule="auto"/>
        <w:ind w:left="360"/>
        <w:jc w:val="both"/>
        <w:rPr>
          <w:rFonts w:ascii="Times New Roman" w:eastAsiaTheme="minorEastAsia" w:hAnsi="Times New Roman" w:cs="Times New Roman"/>
          <w:iCs/>
          <w:sz w:val="24"/>
          <w:szCs w:val="24"/>
        </w:rPr>
      </w:pPr>
      <m:oMath>
        <m:r>
          <w:rPr>
            <w:rFonts w:ascii="Cambria Math" w:eastAsiaTheme="minorEastAsia" w:hAnsi="Cambria Math" w:cs="Times New Roman"/>
            <w:sz w:val="24"/>
            <w:szCs w:val="24"/>
          </w:rPr>
          <m:t>ns=</m:t>
        </m:r>
        <m:f>
          <m:fPr>
            <m:ctrlPr>
              <w:rPr>
                <w:rFonts w:ascii="Cambria Math" w:eastAsiaTheme="minorEastAsia" w:hAnsi="Cambria Math" w:cs="Times New Roman"/>
                <w:i/>
                <w:iCs/>
                <w:sz w:val="24"/>
                <w:szCs w:val="24"/>
              </w:rPr>
            </m:ctrlPr>
          </m:fPr>
          <m:num>
            <m:r>
              <w:rPr>
                <w:rFonts w:ascii="Cambria Math" w:eastAsiaTheme="minorEastAsia" w:hAnsi="Cambria Math" w:cs="Times New Roman"/>
                <w:sz w:val="24"/>
                <w:szCs w:val="24"/>
              </w:rPr>
              <m:t>60*f</m:t>
            </m:r>
          </m:num>
          <m:den>
            <m:r>
              <w:rPr>
                <w:rFonts w:ascii="Cambria Math" w:eastAsiaTheme="minorEastAsia" w:hAnsi="Cambria Math" w:cs="Times New Roman"/>
                <w:sz w:val="24"/>
                <w:szCs w:val="24"/>
              </w:rPr>
              <m:t>P</m:t>
            </m:r>
          </m:den>
        </m:f>
      </m:oMath>
      <w:r w:rsidRPr="009915DA">
        <w:rPr>
          <w:rFonts w:ascii="Times New Roman" w:eastAsiaTheme="minorEastAsia" w:hAnsi="Times New Roman" w:cs="Times New Roman"/>
          <w:iCs/>
          <w:sz w:val="24"/>
          <w:szCs w:val="24"/>
        </w:rPr>
        <w:t>, όπου</w:t>
      </w:r>
      <w:r w:rsidRPr="009915DA">
        <w:rPr>
          <w:rFonts w:ascii="Times New Roman" w:eastAsiaTheme="minorEastAsia" w:hAnsi="Times New Roman" w:cs="Times New Roman"/>
          <w:iCs/>
          <w:sz w:val="24"/>
          <w:szCs w:val="24"/>
          <w:lang w:val="en-US"/>
        </w:rPr>
        <w:t>ns</w:t>
      </w:r>
      <w:r w:rsidRPr="009915DA">
        <w:rPr>
          <w:rFonts w:ascii="Times New Roman" w:eastAsiaTheme="minorEastAsia" w:hAnsi="Times New Roman" w:cs="Times New Roman"/>
          <w:iCs/>
          <w:sz w:val="24"/>
          <w:szCs w:val="24"/>
        </w:rPr>
        <w:t>=  Η σύγχρονη ταχύτητα</w:t>
      </w:r>
      <w:r w:rsidR="00E26C92" w:rsidRPr="009915DA">
        <w:rPr>
          <w:rFonts w:ascii="Times New Roman" w:eastAsiaTheme="minorEastAsia" w:hAnsi="Times New Roman" w:cs="Times New Roman"/>
          <w:iCs/>
          <w:sz w:val="24"/>
          <w:szCs w:val="24"/>
        </w:rPr>
        <w:t>.</w:t>
      </w:r>
    </w:p>
    <w:p w14:paraId="7838CF65" w14:textId="77777777" w:rsidR="00623DA4" w:rsidRPr="009915DA" w:rsidRDefault="00623DA4" w:rsidP="006C26E8">
      <w:pPr>
        <w:pStyle w:val="a3"/>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lang w:val="en-US"/>
        </w:rPr>
        <w:t>F</w:t>
      </w:r>
      <w:r w:rsidRPr="009915DA">
        <w:rPr>
          <w:rFonts w:ascii="Times New Roman" w:eastAsiaTheme="minorEastAsia" w:hAnsi="Times New Roman" w:cs="Times New Roman"/>
          <w:iCs/>
          <w:sz w:val="24"/>
          <w:szCs w:val="24"/>
        </w:rPr>
        <w:t>= Η συχνότητα τροφοδοσίας</w:t>
      </w:r>
      <w:r w:rsidR="00E26C92" w:rsidRPr="009915DA">
        <w:rPr>
          <w:rFonts w:ascii="Times New Roman" w:eastAsiaTheme="minorEastAsia" w:hAnsi="Times New Roman" w:cs="Times New Roman"/>
          <w:iCs/>
          <w:sz w:val="24"/>
          <w:szCs w:val="24"/>
        </w:rPr>
        <w:t>.</w:t>
      </w:r>
    </w:p>
    <w:p w14:paraId="3679469C" w14:textId="77777777" w:rsidR="00E26C92" w:rsidRPr="009915DA" w:rsidRDefault="00623DA4" w:rsidP="006C26E8">
      <w:pPr>
        <w:pStyle w:val="a3"/>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lang w:val="en-US"/>
        </w:rPr>
        <w:t>P</w:t>
      </w:r>
      <w:r w:rsidRPr="009915DA">
        <w:rPr>
          <w:rFonts w:ascii="Times New Roman" w:eastAsiaTheme="minorEastAsia" w:hAnsi="Times New Roman" w:cs="Times New Roman"/>
          <w:iCs/>
          <w:sz w:val="24"/>
          <w:szCs w:val="24"/>
        </w:rPr>
        <w:t xml:space="preserve">= Τα ζεύγη των πόλων </w:t>
      </w:r>
      <w:r w:rsidR="00DC77BF" w:rsidRPr="009915DA">
        <w:rPr>
          <w:rFonts w:ascii="Times New Roman" w:eastAsiaTheme="minorEastAsia" w:hAnsi="Times New Roman" w:cs="Times New Roman"/>
          <w:iCs/>
          <w:sz w:val="24"/>
          <w:szCs w:val="24"/>
        </w:rPr>
        <w:t>της μηχανής</w:t>
      </w:r>
      <w:r w:rsidR="00E26C92" w:rsidRPr="009915DA">
        <w:rPr>
          <w:rFonts w:ascii="Times New Roman" w:eastAsiaTheme="minorEastAsia" w:hAnsi="Times New Roman" w:cs="Times New Roman"/>
          <w:iCs/>
          <w:sz w:val="24"/>
          <w:szCs w:val="24"/>
        </w:rPr>
        <w:t>.</w:t>
      </w:r>
    </w:p>
    <w:p w14:paraId="65969E52" w14:textId="77777777" w:rsidR="00E26C92" w:rsidRPr="009915DA" w:rsidRDefault="00E26C92" w:rsidP="006C26E8">
      <w:pPr>
        <w:pStyle w:val="a3"/>
        <w:spacing w:line="360" w:lineRule="auto"/>
        <w:jc w:val="both"/>
        <w:rPr>
          <w:rFonts w:ascii="Times New Roman" w:eastAsiaTheme="minorEastAsia" w:hAnsi="Times New Roman" w:cs="Times New Roman"/>
          <w:iCs/>
          <w:sz w:val="24"/>
          <w:szCs w:val="24"/>
        </w:rPr>
      </w:pPr>
    </w:p>
    <w:p w14:paraId="5E448CD9" w14:textId="77777777" w:rsidR="000779FA" w:rsidRPr="009915DA" w:rsidRDefault="00E26C92" w:rsidP="00A25CFE">
      <w:pPr>
        <w:pStyle w:val="a3"/>
        <w:numPr>
          <w:ilvl w:val="0"/>
          <w:numId w:val="3"/>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lastRenderedPageBreak/>
        <w:t>Μέσω του ρεύματος διέγερσης μπορεί να μεταβληθεί ο συντελεστής ισχύος του κινητήρα</w:t>
      </w:r>
      <w:r w:rsidR="00F27652" w:rsidRPr="009915DA">
        <w:rPr>
          <w:rFonts w:ascii="Times New Roman" w:eastAsiaTheme="minorEastAsia" w:hAnsi="Times New Roman" w:cs="Times New Roman"/>
          <w:iCs/>
          <w:sz w:val="24"/>
          <w:szCs w:val="24"/>
        </w:rPr>
        <w:t>. Από την άλλη πλευρά όμως δεν μπορεί να ξεκινήσει μόνο αν τροφοδοτήσουμε τα τυλίγματα του στάτη και του δρομέα.</w:t>
      </w:r>
    </w:p>
    <w:p w14:paraId="06DC519A" w14:textId="77777777" w:rsidR="00C105C1" w:rsidRPr="009915DA" w:rsidRDefault="00C105C1" w:rsidP="006C26E8">
      <w:pPr>
        <w:pStyle w:val="a3"/>
        <w:spacing w:line="360" w:lineRule="auto"/>
        <w:jc w:val="both"/>
        <w:rPr>
          <w:rFonts w:ascii="Times New Roman" w:eastAsiaTheme="minorEastAsia" w:hAnsi="Times New Roman" w:cs="Times New Roman"/>
          <w:iCs/>
          <w:sz w:val="24"/>
          <w:szCs w:val="24"/>
        </w:rPr>
      </w:pPr>
    </w:p>
    <w:p w14:paraId="4D334295" w14:textId="77777777" w:rsidR="00F92C5C" w:rsidRPr="009915DA" w:rsidRDefault="00F92C5C" w:rsidP="006C26E8">
      <w:pPr>
        <w:pStyle w:val="a3"/>
        <w:spacing w:line="360" w:lineRule="auto"/>
        <w:jc w:val="both"/>
        <w:rPr>
          <w:rFonts w:ascii="Times New Roman" w:eastAsiaTheme="minorEastAsia" w:hAnsi="Times New Roman" w:cs="Times New Roman"/>
          <w:iCs/>
          <w:sz w:val="24"/>
          <w:szCs w:val="24"/>
        </w:rPr>
      </w:pPr>
    </w:p>
    <w:p w14:paraId="428E2C77" w14:textId="77777777" w:rsidR="00F92C5C" w:rsidRPr="009915DA" w:rsidRDefault="00F92C5C" w:rsidP="00A25CFE">
      <w:pPr>
        <w:pStyle w:val="a3"/>
        <w:numPr>
          <w:ilvl w:val="0"/>
          <w:numId w:val="28"/>
        </w:numPr>
        <w:spacing w:line="360" w:lineRule="auto"/>
        <w:jc w:val="both"/>
        <w:rPr>
          <w:rFonts w:ascii="Times New Roman" w:eastAsiaTheme="minorEastAsia" w:hAnsi="Times New Roman" w:cs="Times New Roman"/>
          <w:b/>
          <w:bCs/>
          <w:iCs/>
          <w:sz w:val="24"/>
          <w:szCs w:val="24"/>
          <w:u w:val="single"/>
        </w:rPr>
      </w:pPr>
      <w:r w:rsidRPr="009915DA">
        <w:rPr>
          <w:rFonts w:ascii="Times New Roman" w:eastAsiaTheme="minorEastAsia" w:hAnsi="Times New Roman" w:cs="Times New Roman"/>
          <w:b/>
          <w:bCs/>
          <w:iCs/>
          <w:sz w:val="24"/>
          <w:szCs w:val="24"/>
          <w:u w:val="single"/>
        </w:rPr>
        <w:t>Χαρακτηριστική</w:t>
      </w:r>
    </w:p>
    <w:p w14:paraId="634C9F01" w14:textId="1F63C12B" w:rsidR="009F6E80" w:rsidRPr="009915DA" w:rsidRDefault="003C129E" w:rsidP="00C25AD9">
      <w:pPr>
        <w:pStyle w:val="a3"/>
        <w:spacing w:line="360" w:lineRule="auto"/>
        <w:ind w:left="0"/>
        <w:jc w:val="both"/>
        <w:rPr>
          <w:rFonts w:ascii="Times New Roman" w:eastAsiaTheme="minorEastAsia" w:hAnsi="Times New Roman" w:cs="Times New Roman"/>
          <w:iCs/>
          <w:sz w:val="24"/>
          <w:szCs w:val="24"/>
        </w:rPr>
      </w:pPr>
      <w:r w:rsidRPr="009915DA">
        <w:t>Ο δρομέας περιστρέφεται με την ίδια ταχύτητα όπως το μαγνητικό πεδίο του στάτη, δηλαδή με τη σύγχρονη ταχύτητα, η οποία καθορίζεται από τη συχνότητα τροφοδοσίας. Επομένως, καθώς η ταχύτητα του κινητήρα εξαρτάται αποκλειστικά από τη συχνότητα της τάσης, δεν επηρεάζεται καθόλου από το φορτίο. Παρακάτω παρουσιάζεται η χαρακτηριστική καμπύλη ροπής-ταχύτητας.</w:t>
      </w:r>
    </w:p>
    <w:p w14:paraId="0D7CD809" w14:textId="77777777" w:rsidR="00BF2A37" w:rsidRPr="009915DA" w:rsidRDefault="00BF2A37" w:rsidP="006C26E8">
      <w:pPr>
        <w:pStyle w:val="a3"/>
        <w:spacing w:line="360" w:lineRule="auto"/>
        <w:jc w:val="both"/>
        <w:rPr>
          <w:rFonts w:ascii="Times New Roman" w:eastAsiaTheme="minorEastAsia" w:hAnsi="Times New Roman" w:cs="Times New Roman"/>
          <w:iCs/>
          <w:sz w:val="24"/>
          <w:szCs w:val="24"/>
        </w:rPr>
      </w:pPr>
    </w:p>
    <w:p w14:paraId="09788F9D" w14:textId="77777777" w:rsidR="00BF2A37" w:rsidRPr="009915DA" w:rsidRDefault="00BF2A37" w:rsidP="006C26E8">
      <w:pPr>
        <w:pStyle w:val="a3"/>
        <w:spacing w:line="360" w:lineRule="auto"/>
        <w:jc w:val="both"/>
        <w:rPr>
          <w:rFonts w:ascii="Times New Roman" w:eastAsiaTheme="minorEastAsia" w:hAnsi="Times New Roman" w:cs="Times New Roman"/>
          <w:iCs/>
          <w:sz w:val="24"/>
          <w:szCs w:val="24"/>
          <w:lang w:val="en-US"/>
        </w:rPr>
      </w:pPr>
      <w:r w:rsidRPr="009915DA">
        <w:rPr>
          <w:rFonts w:ascii="Times New Roman" w:hAnsi="Times New Roman" w:cs="Times New Roman"/>
          <w:noProof/>
          <w:sz w:val="24"/>
          <w:szCs w:val="24"/>
          <w:lang w:eastAsia="el-GR"/>
        </w:rPr>
        <w:drawing>
          <wp:inline distT="0" distB="0" distL="0" distR="0" wp14:anchorId="31B58B0E" wp14:editId="03C43A79">
            <wp:extent cx="4026535" cy="2920519"/>
            <wp:effectExtent l="0" t="0" r="0"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0342" t="25400" r="19569" b="11238"/>
                    <a:stretch/>
                  </pic:blipFill>
                  <pic:spPr bwMode="auto">
                    <a:xfrm>
                      <a:off x="0" y="0"/>
                      <a:ext cx="4094561" cy="2969860"/>
                    </a:xfrm>
                    <a:prstGeom prst="rect">
                      <a:avLst/>
                    </a:prstGeom>
                    <a:ln>
                      <a:noFill/>
                    </a:ln>
                    <a:extLst>
                      <a:ext uri="{53640926-AAD7-44D8-BBD7-CCE9431645EC}">
                        <a14:shadowObscured xmlns:a14="http://schemas.microsoft.com/office/drawing/2010/main"/>
                      </a:ext>
                    </a:extLst>
                  </pic:spPr>
                </pic:pic>
              </a:graphicData>
            </a:graphic>
          </wp:inline>
        </w:drawing>
      </w:r>
    </w:p>
    <w:p w14:paraId="712A324E" w14:textId="3F9D20D6" w:rsidR="000779FA" w:rsidRPr="009915DA" w:rsidRDefault="00EA0836" w:rsidP="00E920BC">
      <w:p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                            </w:t>
      </w:r>
      <w:r w:rsidR="00E920BC" w:rsidRPr="009915DA">
        <w:rPr>
          <w:rFonts w:ascii="Times New Roman" w:eastAsiaTheme="minorEastAsia" w:hAnsi="Times New Roman" w:cs="Times New Roman"/>
          <w:iCs/>
          <w:sz w:val="24"/>
          <w:szCs w:val="24"/>
        </w:rPr>
        <w:t xml:space="preserve">Σχήμα 5 </w:t>
      </w:r>
      <w:r w:rsidR="00BF2A37" w:rsidRPr="009915DA">
        <w:rPr>
          <w:rFonts w:ascii="Times New Roman" w:eastAsiaTheme="minorEastAsia" w:hAnsi="Times New Roman" w:cs="Times New Roman"/>
          <w:iCs/>
          <w:sz w:val="24"/>
          <w:szCs w:val="24"/>
        </w:rPr>
        <w:t>: Χαρακτηριστική Ροπής-</w:t>
      </w:r>
      <w:r w:rsidR="00415520" w:rsidRPr="009915DA">
        <w:rPr>
          <w:rFonts w:ascii="Times New Roman" w:eastAsiaTheme="minorEastAsia" w:hAnsi="Times New Roman" w:cs="Times New Roman"/>
          <w:iCs/>
          <w:sz w:val="24"/>
          <w:szCs w:val="24"/>
        </w:rPr>
        <w:t>ταχύτητας</w:t>
      </w:r>
    </w:p>
    <w:p w14:paraId="67FCD391" w14:textId="77777777" w:rsidR="00D83116" w:rsidRPr="009915DA" w:rsidRDefault="00D83116" w:rsidP="00D83116">
      <w:p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Τέλος, τα πλεονεκτήματα ενός σύγχρονου κινητήρα είναι τα εξής:</w:t>
      </w:r>
    </w:p>
    <w:p w14:paraId="498B0987" w14:textId="4F556385" w:rsidR="00D83116" w:rsidRPr="009915DA" w:rsidRDefault="00D83116" w:rsidP="00D83116">
      <w:pPr>
        <w:pStyle w:val="a3"/>
        <w:numPr>
          <w:ilvl w:val="0"/>
          <w:numId w:val="63"/>
        </w:numPr>
        <w:spacing w:line="360" w:lineRule="auto"/>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Διατηρεί σταθερή ταχύτητα περιστροφής ανεξάρτητα από το φορτίο (εφόσον η ροπή του φορτίου δεν υπερβαίνει τη ροπή ανατροπής).</w:t>
      </w:r>
      <w:r w:rsidRPr="009915DA">
        <w:rPr>
          <w:rFonts w:ascii="Times New Roman" w:eastAsiaTheme="minorEastAsia" w:hAnsi="Times New Roman" w:cs="Times New Roman"/>
          <w:iCs/>
          <w:sz w:val="24"/>
          <w:szCs w:val="24"/>
        </w:rPr>
        <w:br/>
        <w:t>Παρέχει υψηλή απόδοση</w:t>
      </w:r>
    </w:p>
    <w:p w14:paraId="3AB8B6EA" w14:textId="445D4774" w:rsidR="007069DF" w:rsidRPr="009915DA" w:rsidRDefault="0040583C" w:rsidP="00D83116">
      <w:pPr>
        <w:pStyle w:val="a3"/>
        <w:numPr>
          <w:ilvl w:val="0"/>
          <w:numId w:val="62"/>
        </w:numPr>
        <w:spacing w:line="360" w:lineRule="auto"/>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Μπορεί να χρησιμοποιηθεί με σκοπό την β</w:t>
      </w:r>
      <w:r w:rsidR="00214003" w:rsidRPr="009915DA">
        <w:rPr>
          <w:rFonts w:ascii="Times New Roman" w:eastAsiaTheme="minorEastAsia" w:hAnsi="Times New Roman" w:cs="Times New Roman"/>
          <w:iCs/>
          <w:sz w:val="24"/>
          <w:szCs w:val="24"/>
        </w:rPr>
        <w:t>ελτίωση του συντελεστή ισχύος της εγκατάστασης.</w:t>
      </w:r>
    </w:p>
    <w:p w14:paraId="5B4E0FBD" w14:textId="72A0D337" w:rsidR="00242FBB" w:rsidRPr="009915DA" w:rsidDel="00A74FC8" w:rsidRDefault="00242FBB" w:rsidP="006C26E8">
      <w:pPr>
        <w:spacing w:line="360" w:lineRule="auto"/>
        <w:jc w:val="both"/>
        <w:rPr>
          <w:del w:id="11" w:author="VASILEIOS-NEKTARIOS CHARALAMPAKOS" w:date="2024-11-26T17:46:00Z" w16du:dateUtc="2024-11-26T15:46:00Z"/>
          <w:rFonts w:ascii="Times New Roman" w:eastAsiaTheme="minorEastAsia" w:hAnsi="Times New Roman" w:cs="Times New Roman"/>
          <w:b/>
          <w:bCs/>
          <w:iCs/>
          <w:sz w:val="24"/>
          <w:szCs w:val="24"/>
          <w:u w:val="single"/>
        </w:rPr>
      </w:pPr>
    </w:p>
    <w:p w14:paraId="5CBEB29B" w14:textId="55183581" w:rsidR="0064205D" w:rsidRPr="009915DA" w:rsidDel="00A74FC8" w:rsidRDefault="0064205D" w:rsidP="006C26E8">
      <w:pPr>
        <w:spacing w:line="360" w:lineRule="auto"/>
        <w:jc w:val="both"/>
        <w:rPr>
          <w:del w:id="12" w:author="VASILEIOS-NEKTARIOS CHARALAMPAKOS" w:date="2024-11-26T17:47:00Z" w16du:dateUtc="2024-11-26T15:47:00Z"/>
          <w:rFonts w:ascii="Times New Roman" w:eastAsiaTheme="minorEastAsia" w:hAnsi="Times New Roman" w:cs="Times New Roman"/>
          <w:b/>
          <w:bCs/>
          <w:iCs/>
          <w:sz w:val="24"/>
          <w:szCs w:val="24"/>
          <w:u w:val="single"/>
        </w:rPr>
      </w:pPr>
    </w:p>
    <w:p w14:paraId="1AD6C232" w14:textId="1B328C1D" w:rsidR="0064205D" w:rsidRPr="009915DA" w:rsidDel="00A74FC8" w:rsidRDefault="0064205D" w:rsidP="006C26E8">
      <w:pPr>
        <w:spacing w:line="360" w:lineRule="auto"/>
        <w:jc w:val="both"/>
        <w:rPr>
          <w:del w:id="13" w:author="VASILEIOS-NEKTARIOS CHARALAMPAKOS" w:date="2024-11-26T17:47:00Z" w16du:dateUtc="2024-11-26T15:47:00Z"/>
          <w:rFonts w:ascii="Times New Roman" w:eastAsiaTheme="minorEastAsia" w:hAnsi="Times New Roman" w:cs="Times New Roman"/>
          <w:b/>
          <w:bCs/>
          <w:iCs/>
          <w:sz w:val="24"/>
          <w:szCs w:val="24"/>
          <w:u w:val="single"/>
        </w:rPr>
      </w:pPr>
    </w:p>
    <w:p w14:paraId="3BE4C27E" w14:textId="31E8FB07" w:rsidR="0064205D" w:rsidRPr="009915DA" w:rsidDel="00A74FC8" w:rsidRDefault="0064205D" w:rsidP="006C26E8">
      <w:pPr>
        <w:spacing w:line="360" w:lineRule="auto"/>
        <w:jc w:val="both"/>
        <w:rPr>
          <w:del w:id="14" w:author="VASILEIOS-NEKTARIOS CHARALAMPAKOS" w:date="2024-11-26T17:47:00Z" w16du:dateUtc="2024-11-26T15:47:00Z"/>
          <w:rFonts w:ascii="Times New Roman" w:eastAsiaTheme="minorEastAsia" w:hAnsi="Times New Roman" w:cs="Times New Roman"/>
          <w:b/>
          <w:bCs/>
          <w:iCs/>
          <w:sz w:val="24"/>
          <w:szCs w:val="24"/>
          <w:u w:val="single"/>
        </w:rPr>
      </w:pPr>
    </w:p>
    <w:p w14:paraId="52063CCE" w14:textId="603D9691" w:rsidR="0064205D" w:rsidRPr="009915DA" w:rsidDel="00A74FC8" w:rsidRDefault="0064205D" w:rsidP="006C26E8">
      <w:pPr>
        <w:spacing w:line="360" w:lineRule="auto"/>
        <w:jc w:val="both"/>
        <w:rPr>
          <w:del w:id="15" w:author="VASILEIOS-NEKTARIOS CHARALAMPAKOS" w:date="2024-11-26T17:47:00Z" w16du:dateUtc="2024-11-26T15:47:00Z"/>
          <w:rFonts w:ascii="Times New Roman" w:eastAsiaTheme="minorEastAsia" w:hAnsi="Times New Roman" w:cs="Times New Roman"/>
          <w:b/>
          <w:bCs/>
          <w:iCs/>
          <w:sz w:val="24"/>
          <w:szCs w:val="24"/>
          <w:u w:val="single"/>
        </w:rPr>
      </w:pPr>
    </w:p>
    <w:p w14:paraId="54578D4A" w14:textId="77777777" w:rsidR="00F801C1" w:rsidRPr="009915DA" w:rsidRDefault="00CA61A3" w:rsidP="003876CD">
      <w:pPr>
        <w:pStyle w:val="3"/>
        <w:rPr>
          <w:rFonts w:eastAsiaTheme="minorEastAsia"/>
          <w:color w:val="auto"/>
        </w:rPr>
      </w:pPr>
      <w:bookmarkStart w:id="16" w:name="_Toc184221651"/>
      <w:r w:rsidRPr="009915DA">
        <w:rPr>
          <w:rFonts w:eastAsiaTheme="minorEastAsia"/>
          <w:color w:val="auto"/>
        </w:rPr>
        <w:t xml:space="preserve">ΑΣΥΓΧΡΟΝΟΣ </w:t>
      </w:r>
      <w:r w:rsidR="0064205D" w:rsidRPr="009915DA">
        <w:rPr>
          <w:rFonts w:eastAsiaTheme="minorEastAsia"/>
          <w:color w:val="auto"/>
        </w:rPr>
        <w:t>ΚΙΝΗΤΗΡΑΣ ΕΝΑΛΑΣΣΟΜΕΝΟΥ ΡΕΥΜΑΤΟΣ ΒΡΑΧΥΚΥΚΛΩΜΕΝΟΥ ΔΡΟΜΕΑ</w:t>
      </w:r>
      <w:bookmarkEnd w:id="16"/>
    </w:p>
    <w:p w14:paraId="3DD443A6" w14:textId="77777777" w:rsidR="00D426EF" w:rsidRPr="009915DA" w:rsidRDefault="00173812" w:rsidP="0064205D">
      <w:pPr>
        <w:pStyle w:val="a3"/>
        <w:numPr>
          <w:ilvl w:val="0"/>
          <w:numId w:val="29"/>
        </w:numPr>
        <w:spacing w:line="360" w:lineRule="auto"/>
        <w:jc w:val="both"/>
        <w:rPr>
          <w:rFonts w:ascii="Times New Roman" w:eastAsiaTheme="minorEastAsia" w:hAnsi="Times New Roman" w:cs="Times New Roman"/>
          <w:b/>
          <w:bCs/>
          <w:iCs/>
          <w:sz w:val="24"/>
          <w:szCs w:val="24"/>
        </w:rPr>
      </w:pPr>
      <w:r w:rsidRPr="009915DA">
        <w:rPr>
          <w:rFonts w:ascii="Times New Roman" w:eastAsiaTheme="minorEastAsia" w:hAnsi="Times New Roman" w:cs="Times New Roman"/>
          <w:b/>
          <w:bCs/>
          <w:iCs/>
          <w:sz w:val="24"/>
          <w:szCs w:val="24"/>
          <w:u w:val="single"/>
        </w:rPr>
        <w:t>Δομή του κινητήρα</w:t>
      </w:r>
    </w:p>
    <w:p w14:paraId="5089FA5F" w14:textId="461184BA" w:rsidR="00B607E4" w:rsidRPr="009915DA" w:rsidRDefault="0057016A" w:rsidP="00EA0836">
      <w:p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Στην παρούσα πτυχιακή θα αναλυθεί και θα εξεταστεί ο κινητήρας εναλλασσόμενου ρεύματος βραχυκυκλωμένου δρομέα </w:t>
      </w:r>
      <w:r w:rsidR="00E17563" w:rsidRPr="009915DA">
        <w:rPr>
          <w:rFonts w:ascii="Times New Roman" w:eastAsiaTheme="minorEastAsia" w:hAnsi="Times New Roman" w:cs="Times New Roman"/>
          <w:iCs/>
          <w:sz w:val="24"/>
          <w:szCs w:val="24"/>
        </w:rPr>
        <w:t>,καθώς και διάφορες μέθοδοι για τον έλεγχο του. Αυτό του είδους ο κινητήρας ονομάζετ</w:t>
      </w:r>
      <w:r w:rsidR="00137FC3" w:rsidRPr="009915DA">
        <w:rPr>
          <w:rFonts w:ascii="Times New Roman" w:eastAsiaTheme="minorEastAsia" w:hAnsi="Times New Roman" w:cs="Times New Roman"/>
          <w:iCs/>
          <w:sz w:val="24"/>
          <w:szCs w:val="24"/>
        </w:rPr>
        <w:t>αι</w:t>
      </w:r>
      <w:r w:rsidR="00E17563" w:rsidRPr="009915DA">
        <w:rPr>
          <w:rFonts w:ascii="Times New Roman" w:eastAsiaTheme="minorEastAsia" w:hAnsi="Times New Roman" w:cs="Times New Roman"/>
          <w:iCs/>
          <w:sz w:val="24"/>
          <w:szCs w:val="24"/>
        </w:rPr>
        <w:t xml:space="preserve"> και επαγωγικός διότι οφείλεται στο γεγονός πως σε αυτές τις μηχανές </w:t>
      </w:r>
      <w:r w:rsidR="00137FC3" w:rsidRPr="009915DA">
        <w:rPr>
          <w:rFonts w:ascii="Times New Roman" w:eastAsiaTheme="minorEastAsia" w:hAnsi="Times New Roman" w:cs="Times New Roman"/>
          <w:iCs/>
          <w:sz w:val="24"/>
          <w:szCs w:val="24"/>
        </w:rPr>
        <w:t xml:space="preserve">η τάση στον δρομέα  το οποίο παράγει το ρεύμα διέγερσης και το πεδίο του δρομέα, επάγεται στα τυλίγματα του αντί να προσφέρεται σε αυτό με μια </w:t>
      </w:r>
      <w:r w:rsidR="00421941" w:rsidRPr="009915DA">
        <w:rPr>
          <w:rFonts w:ascii="Times New Roman" w:eastAsiaTheme="minorEastAsia" w:hAnsi="Times New Roman" w:cs="Times New Roman"/>
          <w:iCs/>
          <w:sz w:val="24"/>
          <w:szCs w:val="24"/>
        </w:rPr>
        <w:t>ηλεκτρική</w:t>
      </w:r>
      <w:r w:rsidR="00137FC3" w:rsidRPr="009915DA">
        <w:rPr>
          <w:rFonts w:ascii="Times New Roman" w:eastAsiaTheme="minorEastAsia" w:hAnsi="Times New Roman" w:cs="Times New Roman"/>
          <w:iCs/>
          <w:sz w:val="24"/>
          <w:szCs w:val="24"/>
        </w:rPr>
        <w:t xml:space="preserve"> </w:t>
      </w:r>
      <w:r w:rsidR="00A74FC8" w:rsidRPr="009915DA">
        <w:rPr>
          <w:rFonts w:ascii="Times New Roman" w:eastAsiaTheme="minorEastAsia" w:hAnsi="Times New Roman" w:cs="Times New Roman"/>
          <w:iCs/>
          <w:sz w:val="24"/>
          <w:szCs w:val="24"/>
        </w:rPr>
        <w:t>πηγή</w:t>
      </w:r>
      <w:r w:rsidR="00137FC3" w:rsidRPr="009915DA">
        <w:rPr>
          <w:rFonts w:ascii="Times New Roman" w:eastAsiaTheme="minorEastAsia" w:hAnsi="Times New Roman" w:cs="Times New Roman"/>
          <w:iCs/>
          <w:sz w:val="24"/>
          <w:szCs w:val="24"/>
        </w:rPr>
        <w:t xml:space="preserve">, ενώ το γεγονός ότι για να κινηθεί ένας επαγωγικός κινητήρας </w:t>
      </w:r>
      <w:r w:rsidR="00B0410D" w:rsidRPr="009915DA">
        <w:rPr>
          <w:rFonts w:ascii="Times New Roman" w:eastAsiaTheme="minorEastAsia" w:hAnsi="Times New Roman" w:cs="Times New Roman"/>
          <w:iCs/>
          <w:sz w:val="24"/>
          <w:szCs w:val="24"/>
        </w:rPr>
        <w:t>δεν είναι απαραίτητο να τροφοδοτηθεί με συνεχές ρεύμα διέγερσης είναι η κυριότερη διαφορά ενός επαγωγικού κινητήρα με τους υπόλοιπους.</w:t>
      </w:r>
      <w:r w:rsidR="00EA0836" w:rsidRPr="009915DA">
        <w:rPr>
          <w:rFonts w:ascii="Times New Roman" w:eastAsiaTheme="minorEastAsia" w:hAnsi="Times New Roman" w:cs="Times New Roman"/>
          <w:iCs/>
          <w:sz w:val="24"/>
          <w:szCs w:val="24"/>
        </w:rPr>
        <w:t xml:space="preserve"> </w:t>
      </w:r>
      <w:r w:rsidR="003D6347" w:rsidRPr="009915DA">
        <w:rPr>
          <w:rFonts w:ascii="Times New Roman" w:eastAsiaTheme="minorEastAsia" w:hAnsi="Times New Roman" w:cs="Times New Roman"/>
          <w:iCs/>
          <w:sz w:val="24"/>
          <w:szCs w:val="24"/>
        </w:rPr>
        <w:t>Ένας τριφασικός ασύγχρονος κινητήρας αποτελείται από δύο τυλίγματα</w:t>
      </w:r>
      <w:r w:rsidR="00C3799A" w:rsidRPr="009915DA">
        <w:rPr>
          <w:rFonts w:ascii="Times New Roman" w:eastAsiaTheme="minorEastAsia" w:hAnsi="Times New Roman" w:cs="Times New Roman"/>
          <w:iCs/>
          <w:sz w:val="24"/>
          <w:szCs w:val="24"/>
        </w:rPr>
        <w:t xml:space="preserve"> εναλλασσόμενου ρεύματος τα </w:t>
      </w:r>
      <w:r w:rsidR="00284394" w:rsidRPr="009915DA">
        <w:rPr>
          <w:rFonts w:ascii="Times New Roman" w:eastAsiaTheme="minorEastAsia" w:hAnsi="Times New Roman" w:cs="Times New Roman"/>
          <w:iCs/>
          <w:sz w:val="24"/>
          <w:szCs w:val="24"/>
        </w:rPr>
        <w:t xml:space="preserve">εκ των οποίον </w:t>
      </w:r>
      <w:r w:rsidR="00124196" w:rsidRPr="009915DA">
        <w:rPr>
          <w:rFonts w:ascii="Times New Roman" w:eastAsiaTheme="minorEastAsia" w:hAnsi="Times New Roman" w:cs="Times New Roman"/>
          <w:iCs/>
          <w:sz w:val="24"/>
          <w:szCs w:val="24"/>
        </w:rPr>
        <w:t>το ένα</w:t>
      </w:r>
      <w:r w:rsidR="00284394" w:rsidRPr="009915DA">
        <w:rPr>
          <w:rFonts w:ascii="Times New Roman" w:eastAsiaTheme="minorEastAsia" w:hAnsi="Times New Roman" w:cs="Times New Roman"/>
          <w:iCs/>
          <w:sz w:val="24"/>
          <w:szCs w:val="24"/>
        </w:rPr>
        <w:t xml:space="preserve"> βρίσκεται</w:t>
      </w:r>
      <w:r w:rsidR="00C3799A" w:rsidRPr="009915DA">
        <w:rPr>
          <w:rFonts w:ascii="Times New Roman" w:eastAsiaTheme="minorEastAsia" w:hAnsi="Times New Roman" w:cs="Times New Roman"/>
          <w:iCs/>
          <w:sz w:val="24"/>
          <w:szCs w:val="24"/>
        </w:rPr>
        <w:t xml:space="preserve"> στον στάτη </w:t>
      </w:r>
      <w:r w:rsidR="00124196" w:rsidRPr="009915DA">
        <w:rPr>
          <w:rFonts w:ascii="Times New Roman" w:eastAsiaTheme="minorEastAsia" w:hAnsi="Times New Roman" w:cs="Times New Roman"/>
          <w:iCs/>
          <w:sz w:val="24"/>
          <w:szCs w:val="24"/>
        </w:rPr>
        <w:t>και ονομάζ</w:t>
      </w:r>
      <w:r w:rsidR="00284394" w:rsidRPr="009915DA">
        <w:rPr>
          <w:rFonts w:ascii="Times New Roman" w:eastAsiaTheme="minorEastAsia" w:hAnsi="Times New Roman" w:cs="Times New Roman"/>
          <w:iCs/>
          <w:sz w:val="24"/>
          <w:szCs w:val="24"/>
        </w:rPr>
        <w:t>ετ</w:t>
      </w:r>
      <w:r w:rsidR="00124196" w:rsidRPr="009915DA">
        <w:rPr>
          <w:rFonts w:ascii="Times New Roman" w:eastAsiaTheme="minorEastAsia" w:hAnsi="Times New Roman" w:cs="Times New Roman"/>
          <w:iCs/>
          <w:sz w:val="24"/>
          <w:szCs w:val="24"/>
        </w:rPr>
        <w:t xml:space="preserve">αι τύλιγμα τυμπάνου ενώ το άλλο τύλιγμά βρίσκεται στον δρομέα. Επιπλέον </w:t>
      </w:r>
      <w:r w:rsidR="00733D55" w:rsidRPr="009915DA">
        <w:rPr>
          <w:rFonts w:ascii="Times New Roman" w:eastAsiaTheme="minorEastAsia" w:hAnsi="Times New Roman" w:cs="Times New Roman"/>
          <w:iCs/>
          <w:sz w:val="24"/>
          <w:szCs w:val="24"/>
        </w:rPr>
        <w:t xml:space="preserve">κατασκευαστικά το τύλιγμα του στάτη αποτελείται από </w:t>
      </w:r>
      <w:r w:rsidR="00284394" w:rsidRPr="009915DA">
        <w:rPr>
          <w:rFonts w:ascii="Times New Roman" w:eastAsiaTheme="minorEastAsia" w:hAnsi="Times New Roman" w:cs="Times New Roman"/>
          <w:iCs/>
          <w:sz w:val="24"/>
          <w:szCs w:val="24"/>
        </w:rPr>
        <w:t>τρία</w:t>
      </w:r>
      <w:r w:rsidR="00733D55" w:rsidRPr="009915DA">
        <w:rPr>
          <w:rFonts w:ascii="Times New Roman" w:eastAsiaTheme="minorEastAsia" w:hAnsi="Times New Roman" w:cs="Times New Roman"/>
          <w:iCs/>
          <w:sz w:val="24"/>
          <w:szCs w:val="24"/>
        </w:rPr>
        <w:t xml:space="preserve"> όμοια διανεμημένα μονοφασικά τυλίγματα τα οποία είναι διανεμημένα στον χώρο κατά 120 μοίρες (ηλεκτρικές).Από την άλλη μεριά οι </w:t>
      </w:r>
      <w:r w:rsidR="00E358D7" w:rsidRPr="009915DA">
        <w:rPr>
          <w:rFonts w:ascii="Times New Roman" w:eastAsiaTheme="minorEastAsia" w:hAnsi="Times New Roman" w:cs="Times New Roman"/>
          <w:iCs/>
          <w:sz w:val="24"/>
          <w:szCs w:val="24"/>
        </w:rPr>
        <w:t>ασύγχρονοι</w:t>
      </w:r>
      <w:r w:rsidR="00733D55" w:rsidRPr="009915DA">
        <w:rPr>
          <w:rFonts w:ascii="Times New Roman" w:eastAsiaTheme="minorEastAsia" w:hAnsi="Times New Roman" w:cs="Times New Roman"/>
          <w:iCs/>
          <w:sz w:val="24"/>
          <w:szCs w:val="24"/>
        </w:rPr>
        <w:t xml:space="preserve"> κινητήρες χωρίζονται σε δύο κατηγορίες ανάλογα με την κατασκευή του τυλίγματος του δρομέα.</w:t>
      </w:r>
      <w:r w:rsidR="00B607E4" w:rsidRPr="009915DA">
        <w:rPr>
          <w:rFonts w:ascii="Times New Roman" w:eastAsiaTheme="minorEastAsia" w:hAnsi="Times New Roman" w:cs="Times New Roman"/>
          <w:iCs/>
          <w:sz w:val="24"/>
          <w:szCs w:val="24"/>
        </w:rPr>
        <w:t xml:space="preserve"> Οι δύο κατηγορίες είναι:</w:t>
      </w:r>
    </w:p>
    <w:p w14:paraId="5856E368" w14:textId="77777777" w:rsidR="003D6347" w:rsidRPr="009915DA" w:rsidRDefault="00B607E4" w:rsidP="00A25CFE">
      <w:pPr>
        <w:pStyle w:val="a3"/>
        <w:numPr>
          <w:ilvl w:val="0"/>
          <w:numId w:val="30"/>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Κινητήρες βραχυκυκλωμένου δρομέα ή τύπου κλωβού.</w:t>
      </w:r>
    </w:p>
    <w:p w14:paraId="185EDEE8" w14:textId="78897080" w:rsidR="00B607E4" w:rsidRPr="009915DA" w:rsidRDefault="00B607E4" w:rsidP="00A25CFE">
      <w:pPr>
        <w:pStyle w:val="a3"/>
        <w:numPr>
          <w:ilvl w:val="0"/>
          <w:numId w:val="30"/>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Κινητήρες </w:t>
      </w:r>
      <w:r w:rsidR="00CA61A3" w:rsidRPr="009915DA">
        <w:rPr>
          <w:rFonts w:ascii="Times New Roman" w:eastAsiaTheme="minorEastAsia" w:hAnsi="Times New Roman" w:cs="Times New Roman"/>
          <w:iCs/>
          <w:sz w:val="24"/>
          <w:szCs w:val="24"/>
        </w:rPr>
        <w:t xml:space="preserve">δακτυλιοφόρου </w:t>
      </w:r>
      <w:r w:rsidRPr="009915DA">
        <w:rPr>
          <w:rFonts w:ascii="Times New Roman" w:eastAsiaTheme="minorEastAsia" w:hAnsi="Times New Roman" w:cs="Times New Roman"/>
          <w:iCs/>
          <w:sz w:val="24"/>
          <w:szCs w:val="24"/>
        </w:rPr>
        <w:t xml:space="preserve">δρομέα </w:t>
      </w:r>
    </w:p>
    <w:p w14:paraId="298CAFD3" w14:textId="327CA4A2" w:rsidR="00421941" w:rsidRPr="009915DA" w:rsidRDefault="00843979" w:rsidP="006C26E8">
      <w:p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Στους </w:t>
      </w:r>
      <w:r w:rsidR="0040583C" w:rsidRPr="009915DA">
        <w:rPr>
          <w:rFonts w:ascii="Times New Roman" w:eastAsiaTheme="minorEastAsia" w:hAnsi="Times New Roman" w:cs="Times New Roman"/>
          <w:iCs/>
          <w:sz w:val="24"/>
          <w:szCs w:val="24"/>
        </w:rPr>
        <w:t xml:space="preserve">κινητήρες </w:t>
      </w:r>
      <w:r w:rsidR="00A74FC8" w:rsidRPr="009915DA">
        <w:rPr>
          <w:rFonts w:ascii="Times New Roman" w:eastAsiaTheme="minorEastAsia" w:hAnsi="Times New Roman" w:cs="Times New Roman"/>
          <w:iCs/>
          <w:sz w:val="24"/>
          <w:szCs w:val="24"/>
        </w:rPr>
        <w:t xml:space="preserve">δακτυλιοφόρου </w:t>
      </w:r>
      <w:r w:rsidR="0040583C" w:rsidRPr="009915DA">
        <w:rPr>
          <w:rFonts w:ascii="Times New Roman" w:eastAsiaTheme="minorEastAsia" w:hAnsi="Times New Roman" w:cs="Times New Roman"/>
          <w:iCs/>
          <w:sz w:val="24"/>
          <w:szCs w:val="24"/>
        </w:rPr>
        <w:t xml:space="preserve">δρομέα </w:t>
      </w:r>
      <w:r w:rsidRPr="009915DA">
        <w:rPr>
          <w:rFonts w:ascii="Times New Roman" w:eastAsiaTheme="minorEastAsia" w:hAnsi="Times New Roman" w:cs="Times New Roman"/>
          <w:iCs/>
          <w:sz w:val="24"/>
          <w:szCs w:val="24"/>
        </w:rPr>
        <w:t xml:space="preserve">το τύλιγμα είναι διανεμημένο τριφασικό τύλιγμα του ίδιου αριθμού πόλων με το </w:t>
      </w:r>
      <w:r w:rsidR="00922D45" w:rsidRPr="009915DA">
        <w:rPr>
          <w:rFonts w:ascii="Times New Roman" w:eastAsiaTheme="minorEastAsia" w:hAnsi="Times New Roman" w:cs="Times New Roman"/>
          <w:iCs/>
          <w:sz w:val="24"/>
          <w:szCs w:val="24"/>
        </w:rPr>
        <w:t>τύλιγμά  τυμπάνου. Αντίθετα</w:t>
      </w:r>
      <w:r w:rsidR="00464DDB" w:rsidRPr="009915DA">
        <w:rPr>
          <w:rFonts w:ascii="Times New Roman" w:eastAsiaTheme="minorEastAsia" w:hAnsi="Times New Roman" w:cs="Times New Roman"/>
          <w:iCs/>
          <w:sz w:val="24"/>
          <w:szCs w:val="24"/>
        </w:rPr>
        <w:t xml:space="preserve"> σε κινητήρες βραχυκυκλωμένου δρομέα το τυλίγματα του δρομέα αποτελείται από μπάρες κατασκευασμένες από αλουμίνιο ή χαλκό οι οποίες τοποθετούνται κατά μήκος των αυλακώσεων οι οποίες είναι βραχυκυκλωμένες περιμετρικά στα δύο άκρα.</w:t>
      </w:r>
      <w:r w:rsidR="0040583C" w:rsidRPr="009915DA">
        <w:rPr>
          <w:rFonts w:ascii="Times New Roman" w:eastAsiaTheme="minorEastAsia" w:hAnsi="Times New Roman" w:cs="Times New Roman"/>
          <w:iCs/>
          <w:sz w:val="24"/>
          <w:szCs w:val="24"/>
        </w:rPr>
        <w:t xml:space="preserve"> </w:t>
      </w:r>
      <w:r w:rsidR="003C129E" w:rsidRPr="009915DA">
        <w:t xml:space="preserve">Στους επαγωγικούς κινητήρες μικρής ισχύος χρησιμοποιείται αλουμίνιο αντί για χαλκό. Σε αυτήν την περίπτωση, οι δακτύλιοι βραχυκύκλωσης και τα πτερύγια εξαερισμού </w:t>
      </w:r>
      <w:proofErr w:type="spellStart"/>
      <w:r w:rsidR="003C129E" w:rsidRPr="009915DA">
        <w:t>χυτεύονται</w:t>
      </w:r>
      <w:proofErr w:type="spellEnd"/>
      <w:r w:rsidR="003C129E" w:rsidRPr="009915DA">
        <w:t xml:space="preserve"> μαζί με τους </w:t>
      </w:r>
      <w:r w:rsidR="003C129E" w:rsidRPr="009915DA">
        <w:lastRenderedPageBreak/>
        <w:t>αγωγούς του κλωβού, οι οποίοι δεν διαθέτουν μόνωση από τον σίδηρο του δρομέα. Ο δρομέας τύπου κλωβού έχει ένα σημαντικό πλεονέκτημα, καθώς μπορεί να χρησιμοποιηθεί και σε κινητήρες με μονοφασικό τύλιγμα.</w:t>
      </w:r>
    </w:p>
    <w:p w14:paraId="1541E881" w14:textId="77777777" w:rsidR="00421941" w:rsidRPr="009915DA" w:rsidRDefault="000C7EE3" w:rsidP="001456EE">
      <w:pPr>
        <w:spacing w:line="360" w:lineRule="auto"/>
        <w:rPr>
          <w:rFonts w:ascii="Times New Roman" w:eastAsiaTheme="minorEastAsia" w:hAnsi="Times New Roman" w:cs="Times New Roman"/>
          <w:iCs/>
          <w:sz w:val="24"/>
          <w:szCs w:val="24"/>
        </w:rPr>
      </w:pPr>
      <w:r w:rsidRPr="009915DA">
        <w:rPr>
          <w:rFonts w:ascii="Times New Roman" w:eastAsiaTheme="minorEastAsia" w:hAnsi="Times New Roman" w:cs="Times New Roman"/>
          <w:iCs/>
          <w:noProof/>
          <w:sz w:val="24"/>
          <w:szCs w:val="24"/>
          <w:lang w:eastAsia="el-GR"/>
        </w:rPr>
        <w:drawing>
          <wp:inline distT="0" distB="0" distL="0" distR="0" wp14:anchorId="6A185543" wp14:editId="428BD297">
            <wp:extent cx="5274310" cy="2966720"/>
            <wp:effectExtent l="0" t="0" r="2540" b="508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 8"/>
                    <pic:cNvPicPr/>
                  </pic:nvPicPr>
                  <pic:blipFill>
                    <a:blip r:embed="rId15">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1C814ED8" w14:textId="75BC4EBF" w:rsidR="00843979" w:rsidRPr="009915DA" w:rsidRDefault="000C7EE3" w:rsidP="001456EE">
      <w:pPr>
        <w:pStyle w:val="a3"/>
        <w:spacing w:line="360" w:lineRule="auto"/>
        <w:ind w:left="1080"/>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Σχήμα </w:t>
      </w:r>
      <w:r w:rsidR="00EA0836" w:rsidRPr="009915DA">
        <w:rPr>
          <w:rFonts w:ascii="Times New Roman" w:eastAsiaTheme="minorEastAsia" w:hAnsi="Times New Roman" w:cs="Times New Roman"/>
          <w:iCs/>
          <w:sz w:val="24"/>
          <w:szCs w:val="24"/>
        </w:rPr>
        <w:t>6</w:t>
      </w:r>
      <w:r w:rsidRPr="009915DA">
        <w:rPr>
          <w:rFonts w:ascii="Times New Roman" w:eastAsiaTheme="minorEastAsia" w:hAnsi="Times New Roman" w:cs="Times New Roman"/>
          <w:iCs/>
          <w:sz w:val="24"/>
          <w:szCs w:val="24"/>
        </w:rPr>
        <w:t>: Τυπική Εσωτερική Δομή ενός ασύγχρονου κινητήρα βραχυκυκλωμένου δρομέα.</w:t>
      </w:r>
    </w:p>
    <w:p w14:paraId="27BA6DDE" w14:textId="77777777" w:rsidR="00843979" w:rsidRPr="009915DA" w:rsidRDefault="00843979" w:rsidP="006C26E8">
      <w:pPr>
        <w:pStyle w:val="a3"/>
        <w:spacing w:line="360" w:lineRule="auto"/>
        <w:ind w:left="1080"/>
        <w:jc w:val="both"/>
        <w:rPr>
          <w:rFonts w:ascii="Times New Roman" w:eastAsiaTheme="minorEastAsia" w:hAnsi="Times New Roman" w:cs="Times New Roman"/>
          <w:iCs/>
          <w:sz w:val="24"/>
          <w:szCs w:val="24"/>
        </w:rPr>
      </w:pPr>
    </w:p>
    <w:p w14:paraId="7D986928" w14:textId="77777777" w:rsidR="00C94B41" w:rsidRPr="009915DA" w:rsidRDefault="00C94B41" w:rsidP="00C94B41">
      <w:p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Στην παραπάνω εικόνα ξεχωρίζουν τα εξής μέρη.</w:t>
      </w:r>
    </w:p>
    <w:p w14:paraId="7536813E" w14:textId="6AE2104E" w:rsidR="000D0637" w:rsidRPr="009915DA" w:rsidRDefault="00B92B8F" w:rsidP="00A25CFE">
      <w:pPr>
        <w:pStyle w:val="a3"/>
        <w:numPr>
          <w:ilvl w:val="0"/>
          <w:numId w:val="6"/>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Κέλυφος</w:t>
      </w:r>
      <w:r w:rsidR="0040583C" w:rsidRPr="009915DA">
        <w:rPr>
          <w:rFonts w:ascii="Times New Roman" w:eastAsiaTheme="minorEastAsia" w:hAnsi="Times New Roman" w:cs="Times New Roman"/>
          <w:iCs/>
          <w:sz w:val="24"/>
          <w:szCs w:val="24"/>
        </w:rPr>
        <w:t xml:space="preserve"> </w:t>
      </w:r>
      <w:r w:rsidRPr="009915DA">
        <w:rPr>
          <w:rFonts w:ascii="Times New Roman" w:eastAsiaTheme="minorEastAsia" w:hAnsi="Times New Roman" w:cs="Times New Roman"/>
          <w:iCs/>
          <w:sz w:val="24"/>
          <w:szCs w:val="24"/>
        </w:rPr>
        <w:t>Ανεμιστήρα</w:t>
      </w:r>
    </w:p>
    <w:p w14:paraId="47091358" w14:textId="77777777" w:rsidR="000D0637" w:rsidRPr="009915DA" w:rsidRDefault="00B92B8F" w:rsidP="00A25CFE">
      <w:pPr>
        <w:pStyle w:val="a3"/>
        <w:numPr>
          <w:ilvl w:val="0"/>
          <w:numId w:val="6"/>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Ανεμιστήρας</w:t>
      </w:r>
    </w:p>
    <w:p w14:paraId="4237FF7E" w14:textId="77777777" w:rsidR="000D0637" w:rsidRPr="009915DA" w:rsidRDefault="00F46B7E" w:rsidP="00A25CFE">
      <w:pPr>
        <w:pStyle w:val="a3"/>
        <w:numPr>
          <w:ilvl w:val="0"/>
          <w:numId w:val="6"/>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Πίσω κέλυφος.</w:t>
      </w:r>
    </w:p>
    <w:p w14:paraId="79516D85" w14:textId="77777777" w:rsidR="00F46B7E" w:rsidRPr="009915DA" w:rsidRDefault="00F46B7E" w:rsidP="00A25CFE">
      <w:pPr>
        <w:pStyle w:val="a3"/>
        <w:numPr>
          <w:ilvl w:val="0"/>
          <w:numId w:val="6"/>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Κιβώτιο ηλεκτρικής σύνδεσης</w:t>
      </w:r>
    </w:p>
    <w:p w14:paraId="43E384F9" w14:textId="58B6B209" w:rsidR="00F46B7E" w:rsidRPr="009915DA" w:rsidRDefault="00B92B8F" w:rsidP="00A25CFE">
      <w:pPr>
        <w:pStyle w:val="a3"/>
        <w:numPr>
          <w:ilvl w:val="0"/>
          <w:numId w:val="6"/>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Δαχτυλίδι</w:t>
      </w:r>
      <w:r w:rsidR="0040583C" w:rsidRPr="009915DA">
        <w:rPr>
          <w:rFonts w:ascii="Times New Roman" w:eastAsiaTheme="minorEastAsia" w:hAnsi="Times New Roman" w:cs="Times New Roman"/>
          <w:iCs/>
          <w:sz w:val="24"/>
          <w:szCs w:val="24"/>
        </w:rPr>
        <w:t xml:space="preserve">  </w:t>
      </w:r>
      <w:r w:rsidRPr="009915DA">
        <w:rPr>
          <w:rFonts w:ascii="Times New Roman" w:eastAsiaTheme="minorEastAsia" w:hAnsi="Times New Roman" w:cs="Times New Roman"/>
          <w:iCs/>
          <w:sz w:val="24"/>
          <w:szCs w:val="24"/>
        </w:rPr>
        <w:t>Ανύψωσης</w:t>
      </w:r>
    </w:p>
    <w:p w14:paraId="0A710F77" w14:textId="6111D391" w:rsidR="00F46B7E" w:rsidRPr="009915DA" w:rsidRDefault="00B92B8F" w:rsidP="00A25CFE">
      <w:pPr>
        <w:pStyle w:val="a3"/>
        <w:numPr>
          <w:ilvl w:val="0"/>
          <w:numId w:val="6"/>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Κεντρικό</w:t>
      </w:r>
      <w:r w:rsidR="0040583C" w:rsidRPr="009915DA">
        <w:rPr>
          <w:rFonts w:ascii="Times New Roman" w:eastAsiaTheme="minorEastAsia" w:hAnsi="Times New Roman" w:cs="Times New Roman"/>
          <w:iCs/>
          <w:sz w:val="24"/>
          <w:szCs w:val="24"/>
        </w:rPr>
        <w:t xml:space="preserve"> </w:t>
      </w:r>
      <w:r w:rsidRPr="009915DA">
        <w:rPr>
          <w:rFonts w:ascii="Times New Roman" w:eastAsiaTheme="minorEastAsia" w:hAnsi="Times New Roman" w:cs="Times New Roman"/>
          <w:iCs/>
          <w:sz w:val="24"/>
          <w:szCs w:val="24"/>
        </w:rPr>
        <w:t>κέλυφος</w:t>
      </w:r>
    </w:p>
    <w:p w14:paraId="2E6AF4E4" w14:textId="73D8D936" w:rsidR="004F1A49" w:rsidRPr="009915DA" w:rsidRDefault="00B92B8F" w:rsidP="00A25CFE">
      <w:pPr>
        <w:pStyle w:val="a3"/>
        <w:numPr>
          <w:ilvl w:val="0"/>
          <w:numId w:val="6"/>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Πινακίδα</w:t>
      </w:r>
      <w:r w:rsidR="0040583C" w:rsidRPr="009915DA">
        <w:rPr>
          <w:rFonts w:ascii="Times New Roman" w:eastAsiaTheme="minorEastAsia" w:hAnsi="Times New Roman" w:cs="Times New Roman"/>
          <w:iCs/>
          <w:sz w:val="24"/>
          <w:szCs w:val="24"/>
        </w:rPr>
        <w:t xml:space="preserve"> </w:t>
      </w:r>
      <w:r w:rsidRPr="009915DA">
        <w:rPr>
          <w:rFonts w:ascii="Times New Roman" w:eastAsiaTheme="minorEastAsia" w:hAnsi="Times New Roman" w:cs="Times New Roman"/>
          <w:iCs/>
          <w:sz w:val="24"/>
          <w:szCs w:val="24"/>
        </w:rPr>
        <w:t>προδιαγραφών</w:t>
      </w:r>
    </w:p>
    <w:p w14:paraId="58418C31" w14:textId="4929ED9B" w:rsidR="004F1A49" w:rsidRPr="009915DA" w:rsidRDefault="00B92B8F" w:rsidP="00A25CFE">
      <w:pPr>
        <w:pStyle w:val="a3"/>
        <w:numPr>
          <w:ilvl w:val="0"/>
          <w:numId w:val="6"/>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Τύλιγμα</w:t>
      </w:r>
      <w:r w:rsidR="0040583C" w:rsidRPr="009915DA">
        <w:rPr>
          <w:rFonts w:ascii="Times New Roman" w:eastAsiaTheme="minorEastAsia" w:hAnsi="Times New Roman" w:cs="Times New Roman"/>
          <w:iCs/>
          <w:sz w:val="24"/>
          <w:szCs w:val="24"/>
        </w:rPr>
        <w:t xml:space="preserve"> </w:t>
      </w:r>
      <w:r w:rsidR="00A065F0" w:rsidRPr="009915DA">
        <w:rPr>
          <w:rFonts w:ascii="Times New Roman" w:eastAsiaTheme="minorEastAsia" w:hAnsi="Times New Roman" w:cs="Times New Roman"/>
          <w:iCs/>
          <w:sz w:val="24"/>
          <w:szCs w:val="24"/>
        </w:rPr>
        <w:t>Στάτη</w:t>
      </w:r>
    </w:p>
    <w:p w14:paraId="6A50C68E" w14:textId="77777777" w:rsidR="00EA0836" w:rsidRPr="009915DA" w:rsidRDefault="004F1A49" w:rsidP="00EA0836">
      <w:pPr>
        <w:pStyle w:val="a3"/>
        <w:numPr>
          <w:ilvl w:val="0"/>
          <w:numId w:val="6"/>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Ρ</w:t>
      </w:r>
      <w:r w:rsidR="00B92B8F" w:rsidRPr="009915DA">
        <w:rPr>
          <w:rFonts w:ascii="Times New Roman" w:eastAsiaTheme="minorEastAsia" w:hAnsi="Times New Roman" w:cs="Times New Roman"/>
          <w:iCs/>
          <w:sz w:val="24"/>
          <w:szCs w:val="24"/>
        </w:rPr>
        <w:t>ό</w:t>
      </w:r>
      <w:r w:rsidRPr="009915DA">
        <w:rPr>
          <w:rFonts w:ascii="Times New Roman" w:eastAsiaTheme="minorEastAsia" w:hAnsi="Times New Roman" w:cs="Times New Roman"/>
          <w:iCs/>
          <w:sz w:val="24"/>
          <w:szCs w:val="24"/>
        </w:rPr>
        <w:t>τορας</w:t>
      </w:r>
      <w:r w:rsidRPr="009915DA">
        <w:rPr>
          <w:rFonts w:ascii="Times New Roman" w:eastAsiaTheme="minorEastAsia" w:hAnsi="Times New Roman" w:cs="Times New Roman"/>
          <w:iCs/>
          <w:sz w:val="24"/>
          <w:szCs w:val="24"/>
          <w:lang w:val="en-US"/>
        </w:rPr>
        <w:t>,</w:t>
      </w:r>
    </w:p>
    <w:p w14:paraId="18F80BB0" w14:textId="21BCFD5E" w:rsidR="004F1A49" w:rsidRPr="009915DA" w:rsidRDefault="00203CE4" w:rsidP="00EA0836">
      <w:pPr>
        <w:spacing w:line="360" w:lineRule="auto"/>
        <w:ind w:left="360"/>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10</w:t>
      </w:r>
      <w:r w:rsidR="004F1A49" w:rsidRPr="009915DA">
        <w:rPr>
          <w:rFonts w:ascii="Times New Roman" w:eastAsiaTheme="minorEastAsia" w:hAnsi="Times New Roman" w:cs="Times New Roman"/>
          <w:iCs/>
          <w:sz w:val="24"/>
          <w:szCs w:val="24"/>
          <w:lang w:val="en-US"/>
        </w:rPr>
        <w:t xml:space="preserve">,11 </w:t>
      </w:r>
      <w:r w:rsidR="00B92B8F" w:rsidRPr="009915DA">
        <w:rPr>
          <w:rFonts w:ascii="Times New Roman" w:eastAsiaTheme="minorEastAsia" w:hAnsi="Times New Roman" w:cs="Times New Roman"/>
          <w:iCs/>
          <w:sz w:val="24"/>
          <w:szCs w:val="24"/>
        </w:rPr>
        <w:t>Ρουλεμάν</w:t>
      </w:r>
    </w:p>
    <w:p w14:paraId="7EE511E3" w14:textId="77777777" w:rsidR="0064205D" w:rsidRPr="009915DA" w:rsidRDefault="0064205D" w:rsidP="006C26E8">
      <w:pPr>
        <w:spacing w:line="360" w:lineRule="auto"/>
        <w:ind w:left="360"/>
        <w:jc w:val="both"/>
        <w:rPr>
          <w:rFonts w:ascii="Times New Roman" w:eastAsiaTheme="minorEastAsia" w:hAnsi="Times New Roman" w:cs="Times New Roman"/>
          <w:b/>
          <w:bCs/>
          <w:iCs/>
          <w:sz w:val="24"/>
          <w:szCs w:val="24"/>
          <w:u w:val="single"/>
        </w:rPr>
      </w:pPr>
    </w:p>
    <w:p w14:paraId="34EC1F16" w14:textId="77777777" w:rsidR="00055484" w:rsidRPr="009915DA" w:rsidRDefault="00173812" w:rsidP="0064205D">
      <w:pPr>
        <w:pStyle w:val="a3"/>
        <w:numPr>
          <w:ilvl w:val="0"/>
          <w:numId w:val="29"/>
        </w:numPr>
        <w:spacing w:line="360" w:lineRule="auto"/>
        <w:jc w:val="both"/>
        <w:rPr>
          <w:rFonts w:ascii="Times New Roman" w:eastAsiaTheme="minorEastAsia" w:hAnsi="Times New Roman" w:cs="Times New Roman"/>
          <w:b/>
          <w:bCs/>
          <w:iCs/>
          <w:sz w:val="24"/>
          <w:szCs w:val="24"/>
          <w:u w:val="single"/>
        </w:rPr>
      </w:pPr>
      <w:r w:rsidRPr="009915DA">
        <w:rPr>
          <w:rFonts w:ascii="Times New Roman" w:eastAsiaTheme="minorEastAsia" w:hAnsi="Times New Roman" w:cs="Times New Roman"/>
          <w:b/>
          <w:bCs/>
          <w:iCs/>
          <w:sz w:val="24"/>
          <w:szCs w:val="24"/>
          <w:u w:val="single"/>
        </w:rPr>
        <w:t>Πλεονεκτήματα</w:t>
      </w:r>
    </w:p>
    <w:p w14:paraId="61715EF0" w14:textId="77777777" w:rsidR="00055484" w:rsidRPr="009915DA" w:rsidRDefault="00055484" w:rsidP="006C26E8">
      <w:pPr>
        <w:spacing w:line="360" w:lineRule="auto"/>
        <w:ind w:left="360"/>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lastRenderedPageBreak/>
        <w:t>Κάποια από τα πλεονεκτήματα που διατέλεσαν στο</w:t>
      </w:r>
      <w:r w:rsidR="00284394" w:rsidRPr="009915DA">
        <w:rPr>
          <w:rFonts w:ascii="Times New Roman" w:eastAsiaTheme="minorEastAsia" w:hAnsi="Times New Roman" w:cs="Times New Roman"/>
          <w:iCs/>
          <w:sz w:val="24"/>
          <w:szCs w:val="24"/>
        </w:rPr>
        <w:t xml:space="preserve"> ότι</w:t>
      </w:r>
      <w:r w:rsidRPr="009915DA">
        <w:rPr>
          <w:rFonts w:ascii="Times New Roman" w:eastAsiaTheme="minorEastAsia" w:hAnsi="Times New Roman" w:cs="Times New Roman"/>
          <w:iCs/>
          <w:sz w:val="24"/>
          <w:szCs w:val="24"/>
        </w:rPr>
        <w:t xml:space="preserve"> αυτός ο τύπος κινητήρων υπερέχει από όλες τις άλλες μηχανές και χρησιμοποιείται σε πολλές εφαρμογές</w:t>
      </w:r>
      <w:r w:rsidR="004134FF" w:rsidRPr="009915DA">
        <w:rPr>
          <w:rFonts w:ascii="Times New Roman" w:eastAsiaTheme="minorEastAsia" w:hAnsi="Times New Roman" w:cs="Times New Roman"/>
          <w:iCs/>
          <w:sz w:val="24"/>
          <w:szCs w:val="24"/>
        </w:rPr>
        <w:t xml:space="preserve"> αναφέρονται παρακάτω.</w:t>
      </w:r>
    </w:p>
    <w:p w14:paraId="5554161F" w14:textId="22935A84" w:rsidR="00055484" w:rsidRPr="009915DA" w:rsidRDefault="00CA0B17" w:rsidP="00A25CFE">
      <w:pPr>
        <w:pStyle w:val="a3"/>
        <w:numPr>
          <w:ilvl w:val="0"/>
          <w:numId w:val="7"/>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Χαμηλό</w:t>
      </w:r>
      <w:r w:rsidR="0040583C" w:rsidRPr="009915DA">
        <w:rPr>
          <w:rFonts w:ascii="Times New Roman" w:eastAsiaTheme="minorEastAsia" w:hAnsi="Times New Roman" w:cs="Times New Roman"/>
          <w:iCs/>
          <w:sz w:val="24"/>
          <w:szCs w:val="24"/>
        </w:rPr>
        <w:t xml:space="preserve"> </w:t>
      </w:r>
      <w:r w:rsidRPr="009915DA">
        <w:rPr>
          <w:rFonts w:ascii="Times New Roman" w:eastAsiaTheme="minorEastAsia" w:hAnsi="Times New Roman" w:cs="Times New Roman"/>
          <w:iCs/>
          <w:sz w:val="24"/>
          <w:szCs w:val="24"/>
        </w:rPr>
        <w:t>κόστος</w:t>
      </w:r>
      <w:r w:rsidR="0040583C" w:rsidRPr="009915DA">
        <w:rPr>
          <w:rFonts w:ascii="Times New Roman" w:eastAsiaTheme="minorEastAsia" w:hAnsi="Times New Roman" w:cs="Times New Roman"/>
          <w:iCs/>
          <w:sz w:val="24"/>
          <w:szCs w:val="24"/>
        </w:rPr>
        <w:t xml:space="preserve">  </w:t>
      </w:r>
      <w:r w:rsidRPr="009915DA">
        <w:rPr>
          <w:rFonts w:ascii="Times New Roman" w:eastAsiaTheme="minorEastAsia" w:hAnsi="Times New Roman" w:cs="Times New Roman"/>
          <w:iCs/>
          <w:sz w:val="24"/>
          <w:szCs w:val="24"/>
        </w:rPr>
        <w:t>κατασκευής</w:t>
      </w:r>
    </w:p>
    <w:p w14:paraId="15E1838C" w14:textId="60FE7C36" w:rsidR="00055484" w:rsidRPr="009915DA" w:rsidRDefault="00CA0B17" w:rsidP="00A25CFE">
      <w:pPr>
        <w:pStyle w:val="a3"/>
        <w:numPr>
          <w:ilvl w:val="0"/>
          <w:numId w:val="7"/>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Μικρός</w:t>
      </w:r>
      <w:r w:rsidR="0040583C" w:rsidRPr="009915DA">
        <w:rPr>
          <w:rFonts w:ascii="Times New Roman" w:eastAsiaTheme="minorEastAsia" w:hAnsi="Times New Roman" w:cs="Times New Roman"/>
          <w:iCs/>
          <w:sz w:val="24"/>
          <w:szCs w:val="24"/>
        </w:rPr>
        <w:t xml:space="preserve">  </w:t>
      </w:r>
      <w:r w:rsidRPr="009915DA">
        <w:rPr>
          <w:rFonts w:ascii="Times New Roman" w:eastAsiaTheme="minorEastAsia" w:hAnsi="Times New Roman" w:cs="Times New Roman"/>
          <w:iCs/>
          <w:sz w:val="24"/>
          <w:szCs w:val="24"/>
        </w:rPr>
        <w:t>Όγκος</w:t>
      </w:r>
    </w:p>
    <w:p w14:paraId="07805500" w14:textId="2ED89889" w:rsidR="00055484" w:rsidRPr="009915DA" w:rsidRDefault="00CA0B17" w:rsidP="00A25CFE">
      <w:pPr>
        <w:pStyle w:val="a3"/>
        <w:numPr>
          <w:ilvl w:val="0"/>
          <w:numId w:val="7"/>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Μεγάλο</w:t>
      </w:r>
      <w:r w:rsidR="0040583C" w:rsidRPr="009915DA">
        <w:rPr>
          <w:rFonts w:ascii="Times New Roman" w:eastAsiaTheme="minorEastAsia" w:hAnsi="Times New Roman" w:cs="Times New Roman"/>
          <w:iCs/>
          <w:sz w:val="24"/>
          <w:szCs w:val="24"/>
        </w:rPr>
        <w:t xml:space="preserve"> </w:t>
      </w:r>
      <w:r w:rsidRPr="009915DA">
        <w:rPr>
          <w:rFonts w:ascii="Times New Roman" w:eastAsiaTheme="minorEastAsia" w:hAnsi="Times New Roman" w:cs="Times New Roman"/>
          <w:iCs/>
          <w:sz w:val="24"/>
          <w:szCs w:val="24"/>
        </w:rPr>
        <w:t>εύρος</w:t>
      </w:r>
      <w:r w:rsidR="0040583C" w:rsidRPr="009915DA">
        <w:rPr>
          <w:rFonts w:ascii="Times New Roman" w:eastAsiaTheme="minorEastAsia" w:hAnsi="Times New Roman" w:cs="Times New Roman"/>
          <w:iCs/>
          <w:sz w:val="24"/>
          <w:szCs w:val="24"/>
        </w:rPr>
        <w:t xml:space="preserve"> </w:t>
      </w:r>
      <w:r w:rsidRPr="009915DA">
        <w:rPr>
          <w:rFonts w:ascii="Times New Roman" w:eastAsiaTheme="minorEastAsia" w:hAnsi="Times New Roman" w:cs="Times New Roman"/>
          <w:iCs/>
          <w:sz w:val="24"/>
          <w:szCs w:val="24"/>
        </w:rPr>
        <w:t>ισχύος</w:t>
      </w:r>
      <w:r w:rsidR="00055484" w:rsidRPr="009915DA">
        <w:rPr>
          <w:rFonts w:ascii="Times New Roman" w:eastAsiaTheme="minorEastAsia" w:hAnsi="Times New Roman" w:cs="Times New Roman"/>
          <w:iCs/>
          <w:sz w:val="24"/>
          <w:szCs w:val="24"/>
        </w:rPr>
        <w:t>.</w:t>
      </w:r>
    </w:p>
    <w:p w14:paraId="61498AE2" w14:textId="1F30D142" w:rsidR="00055484" w:rsidRPr="009915DA" w:rsidRDefault="00CA0B17" w:rsidP="00A25CFE">
      <w:pPr>
        <w:pStyle w:val="a3"/>
        <w:numPr>
          <w:ilvl w:val="0"/>
          <w:numId w:val="7"/>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Απλή</w:t>
      </w:r>
      <w:r w:rsidR="0040583C" w:rsidRPr="009915DA">
        <w:rPr>
          <w:rFonts w:ascii="Times New Roman" w:eastAsiaTheme="minorEastAsia" w:hAnsi="Times New Roman" w:cs="Times New Roman"/>
          <w:iCs/>
          <w:sz w:val="24"/>
          <w:szCs w:val="24"/>
        </w:rPr>
        <w:t xml:space="preserve"> </w:t>
      </w:r>
      <w:r w:rsidRPr="009915DA">
        <w:rPr>
          <w:rFonts w:ascii="Times New Roman" w:eastAsiaTheme="minorEastAsia" w:hAnsi="Times New Roman" w:cs="Times New Roman"/>
          <w:iCs/>
          <w:sz w:val="24"/>
          <w:szCs w:val="24"/>
        </w:rPr>
        <w:t>κατασκευή</w:t>
      </w:r>
    </w:p>
    <w:p w14:paraId="5D61EE8B" w14:textId="77777777" w:rsidR="00055484" w:rsidRPr="009915DA" w:rsidRDefault="00CA0B17" w:rsidP="00A25CFE">
      <w:pPr>
        <w:pStyle w:val="a3"/>
        <w:numPr>
          <w:ilvl w:val="0"/>
          <w:numId w:val="7"/>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Μηδενική σχεδόν ανάγκη συντήρησης</w:t>
      </w:r>
    </w:p>
    <w:p w14:paraId="110940A9" w14:textId="77777777" w:rsidR="0064205D" w:rsidRPr="009915DA" w:rsidRDefault="0064205D" w:rsidP="0064205D">
      <w:pPr>
        <w:pStyle w:val="a3"/>
        <w:spacing w:line="360" w:lineRule="auto"/>
        <w:ind w:left="1080"/>
        <w:jc w:val="both"/>
        <w:rPr>
          <w:rFonts w:ascii="Times New Roman" w:eastAsiaTheme="minorEastAsia" w:hAnsi="Times New Roman" w:cs="Times New Roman"/>
          <w:iCs/>
          <w:sz w:val="24"/>
          <w:szCs w:val="24"/>
        </w:rPr>
      </w:pPr>
    </w:p>
    <w:p w14:paraId="2B025808" w14:textId="77777777" w:rsidR="00CA0B17" w:rsidRPr="009915DA" w:rsidRDefault="00173812" w:rsidP="0064205D">
      <w:pPr>
        <w:pStyle w:val="a3"/>
        <w:numPr>
          <w:ilvl w:val="0"/>
          <w:numId w:val="29"/>
        </w:numPr>
        <w:spacing w:line="360" w:lineRule="auto"/>
        <w:jc w:val="both"/>
        <w:rPr>
          <w:rFonts w:ascii="Times New Roman" w:eastAsiaTheme="minorEastAsia" w:hAnsi="Times New Roman" w:cs="Times New Roman"/>
          <w:b/>
          <w:bCs/>
          <w:iCs/>
          <w:sz w:val="24"/>
          <w:szCs w:val="24"/>
          <w:u w:val="single"/>
        </w:rPr>
      </w:pPr>
      <w:r w:rsidRPr="009915DA">
        <w:rPr>
          <w:rFonts w:ascii="Times New Roman" w:eastAsiaTheme="minorEastAsia" w:hAnsi="Times New Roman" w:cs="Times New Roman"/>
          <w:b/>
          <w:bCs/>
          <w:iCs/>
          <w:sz w:val="24"/>
          <w:szCs w:val="24"/>
          <w:u w:val="single"/>
        </w:rPr>
        <w:t>Μειονεκτήματα</w:t>
      </w:r>
    </w:p>
    <w:p w14:paraId="13F7ED12" w14:textId="02F9CF66" w:rsidR="00CA0B17" w:rsidRPr="009915DA" w:rsidRDefault="00CA0B17" w:rsidP="0040583C">
      <w:pPr>
        <w:spacing w:line="360" w:lineRule="auto"/>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Από την</w:t>
      </w:r>
      <w:r w:rsidR="0040583C" w:rsidRPr="009915DA">
        <w:rPr>
          <w:rFonts w:ascii="Times New Roman" w:eastAsiaTheme="minorEastAsia" w:hAnsi="Times New Roman" w:cs="Times New Roman"/>
          <w:iCs/>
          <w:sz w:val="24"/>
          <w:szCs w:val="24"/>
        </w:rPr>
        <w:t xml:space="preserve"> </w:t>
      </w:r>
      <w:r w:rsidRPr="009915DA">
        <w:rPr>
          <w:rFonts w:ascii="Times New Roman" w:eastAsiaTheme="minorEastAsia" w:hAnsi="Times New Roman" w:cs="Times New Roman"/>
          <w:iCs/>
          <w:sz w:val="24"/>
          <w:szCs w:val="24"/>
        </w:rPr>
        <w:t xml:space="preserve">άλλη </w:t>
      </w:r>
      <w:r w:rsidR="00A94154" w:rsidRPr="009915DA">
        <w:rPr>
          <w:rFonts w:ascii="Times New Roman" w:eastAsiaTheme="minorEastAsia" w:hAnsi="Times New Roman" w:cs="Times New Roman"/>
          <w:iCs/>
          <w:sz w:val="24"/>
          <w:szCs w:val="24"/>
        </w:rPr>
        <w:t>μεριά</w:t>
      </w:r>
      <w:r w:rsidRPr="009915DA">
        <w:rPr>
          <w:rFonts w:ascii="Times New Roman" w:eastAsiaTheme="minorEastAsia" w:hAnsi="Times New Roman" w:cs="Times New Roman"/>
          <w:iCs/>
          <w:sz w:val="24"/>
          <w:szCs w:val="24"/>
        </w:rPr>
        <w:t xml:space="preserve"> όμως η </w:t>
      </w:r>
      <w:r w:rsidR="00A94154" w:rsidRPr="009915DA">
        <w:rPr>
          <w:rFonts w:ascii="Times New Roman" w:eastAsiaTheme="minorEastAsia" w:hAnsi="Times New Roman" w:cs="Times New Roman"/>
          <w:iCs/>
          <w:sz w:val="24"/>
          <w:szCs w:val="24"/>
        </w:rPr>
        <w:t>συγκεκριμένη</w:t>
      </w:r>
      <w:r w:rsidR="0040583C" w:rsidRPr="009915DA">
        <w:rPr>
          <w:rFonts w:ascii="Times New Roman" w:eastAsiaTheme="minorEastAsia" w:hAnsi="Times New Roman" w:cs="Times New Roman"/>
          <w:iCs/>
          <w:sz w:val="24"/>
          <w:szCs w:val="24"/>
        </w:rPr>
        <w:t xml:space="preserve"> </w:t>
      </w:r>
      <w:r w:rsidR="00A94154" w:rsidRPr="009915DA">
        <w:rPr>
          <w:rFonts w:ascii="Times New Roman" w:eastAsiaTheme="minorEastAsia" w:hAnsi="Times New Roman" w:cs="Times New Roman"/>
          <w:iCs/>
          <w:sz w:val="24"/>
          <w:szCs w:val="24"/>
        </w:rPr>
        <w:t>μηχανή</w:t>
      </w:r>
      <w:r w:rsidR="0040583C" w:rsidRPr="009915DA">
        <w:rPr>
          <w:rFonts w:ascii="Times New Roman" w:eastAsiaTheme="minorEastAsia" w:hAnsi="Times New Roman" w:cs="Times New Roman"/>
          <w:iCs/>
          <w:sz w:val="24"/>
          <w:szCs w:val="24"/>
        </w:rPr>
        <w:t xml:space="preserve"> </w:t>
      </w:r>
      <w:r w:rsidR="00A94154" w:rsidRPr="009915DA">
        <w:rPr>
          <w:rFonts w:ascii="Times New Roman" w:eastAsiaTheme="minorEastAsia" w:hAnsi="Times New Roman" w:cs="Times New Roman"/>
          <w:iCs/>
          <w:sz w:val="24"/>
          <w:szCs w:val="24"/>
        </w:rPr>
        <w:t>παρουσιάζει</w:t>
      </w:r>
      <w:r w:rsidRPr="009915DA">
        <w:rPr>
          <w:rFonts w:ascii="Times New Roman" w:eastAsiaTheme="minorEastAsia" w:hAnsi="Times New Roman" w:cs="Times New Roman"/>
          <w:iCs/>
          <w:sz w:val="24"/>
          <w:szCs w:val="24"/>
        </w:rPr>
        <w:t xml:space="preserve"> και </w:t>
      </w:r>
      <w:r w:rsidR="00A94154" w:rsidRPr="009915DA">
        <w:rPr>
          <w:rFonts w:ascii="Times New Roman" w:eastAsiaTheme="minorEastAsia" w:hAnsi="Times New Roman" w:cs="Times New Roman"/>
          <w:iCs/>
          <w:sz w:val="24"/>
          <w:szCs w:val="24"/>
        </w:rPr>
        <w:t>κάποια</w:t>
      </w:r>
      <w:r w:rsidR="0040583C" w:rsidRPr="009915DA">
        <w:rPr>
          <w:rFonts w:ascii="Times New Roman" w:eastAsiaTheme="minorEastAsia" w:hAnsi="Times New Roman" w:cs="Times New Roman"/>
          <w:iCs/>
          <w:sz w:val="24"/>
          <w:szCs w:val="24"/>
        </w:rPr>
        <w:t xml:space="preserve"> </w:t>
      </w:r>
      <w:r w:rsidR="00A94154" w:rsidRPr="009915DA">
        <w:rPr>
          <w:rFonts w:ascii="Times New Roman" w:eastAsiaTheme="minorEastAsia" w:hAnsi="Times New Roman" w:cs="Times New Roman"/>
          <w:iCs/>
          <w:sz w:val="24"/>
          <w:szCs w:val="24"/>
        </w:rPr>
        <w:t>μειονεκτήματα</w:t>
      </w:r>
      <w:r w:rsidRPr="009915DA">
        <w:rPr>
          <w:rFonts w:ascii="Times New Roman" w:eastAsiaTheme="minorEastAsia" w:hAnsi="Times New Roman" w:cs="Times New Roman"/>
          <w:iCs/>
          <w:sz w:val="24"/>
          <w:szCs w:val="24"/>
        </w:rPr>
        <w:t>.</w:t>
      </w:r>
    </w:p>
    <w:p w14:paraId="294E8DED" w14:textId="77777777" w:rsidR="00CA0B17" w:rsidRPr="009915DA" w:rsidRDefault="00E027B0"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Δυσκολία στην ρύθμιση της ταχύτητας του.</w:t>
      </w:r>
    </w:p>
    <w:p w14:paraId="45A79464" w14:textId="77777777" w:rsidR="00E027B0" w:rsidRPr="009915DA" w:rsidRDefault="00E027B0"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Μεγάλο ρεύμα εκκίνησης</w:t>
      </w:r>
    </w:p>
    <w:p w14:paraId="48F48B42" w14:textId="77777777" w:rsidR="00E027B0" w:rsidRPr="009915DA" w:rsidRDefault="00E027B0"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Μικρός συντελεστής ισχύος</w:t>
      </w:r>
    </w:p>
    <w:p w14:paraId="688F2F07" w14:textId="77777777" w:rsidR="00EC494F" w:rsidRPr="009915DA" w:rsidRDefault="00EC494F"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Ακουστικός θόρυβος λειτουργίας ( Οφείλεται στο αρμονικό περιεχόμενο)</w:t>
      </w:r>
    </w:p>
    <w:p w14:paraId="580C0764" w14:textId="77777777" w:rsidR="004F1A49" w:rsidRPr="009915DA" w:rsidRDefault="00EC494F"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Μείωση χρόνου ζωής των ρουλεμάν (Οφείλεται στις αρμονικές συνιστώσες)</w:t>
      </w:r>
    </w:p>
    <w:p w14:paraId="60847E16" w14:textId="77777777" w:rsidR="00173812" w:rsidRPr="009915DA" w:rsidRDefault="00173812" w:rsidP="006C26E8">
      <w:pPr>
        <w:pStyle w:val="a3"/>
        <w:spacing w:line="360" w:lineRule="auto"/>
        <w:jc w:val="both"/>
        <w:rPr>
          <w:rFonts w:ascii="Times New Roman" w:eastAsiaTheme="minorEastAsia" w:hAnsi="Times New Roman" w:cs="Times New Roman"/>
          <w:iCs/>
          <w:sz w:val="24"/>
          <w:szCs w:val="24"/>
        </w:rPr>
      </w:pPr>
    </w:p>
    <w:p w14:paraId="55E60E5F" w14:textId="77777777" w:rsidR="00173812" w:rsidRPr="009915DA" w:rsidRDefault="00173812" w:rsidP="0064205D">
      <w:pPr>
        <w:pStyle w:val="a3"/>
        <w:numPr>
          <w:ilvl w:val="0"/>
          <w:numId w:val="29"/>
        </w:numPr>
        <w:spacing w:line="360" w:lineRule="auto"/>
        <w:jc w:val="both"/>
        <w:rPr>
          <w:rFonts w:ascii="Times New Roman" w:eastAsiaTheme="minorEastAsia" w:hAnsi="Times New Roman" w:cs="Times New Roman"/>
          <w:b/>
          <w:bCs/>
          <w:iCs/>
          <w:sz w:val="24"/>
          <w:szCs w:val="24"/>
          <w:u w:val="single"/>
        </w:rPr>
      </w:pPr>
      <w:r w:rsidRPr="009915DA">
        <w:rPr>
          <w:rFonts w:ascii="Times New Roman" w:eastAsiaTheme="minorEastAsia" w:hAnsi="Times New Roman" w:cs="Times New Roman"/>
          <w:b/>
          <w:bCs/>
          <w:iCs/>
          <w:sz w:val="24"/>
          <w:szCs w:val="24"/>
          <w:u w:val="single"/>
        </w:rPr>
        <w:t>Απώλειες</w:t>
      </w:r>
    </w:p>
    <w:p w14:paraId="16498179" w14:textId="77777777" w:rsidR="00C94B41" w:rsidRPr="009915DA" w:rsidRDefault="00C94B41" w:rsidP="009915DA">
      <w:pPr>
        <w:pStyle w:val="Web"/>
        <w:ind w:left="141"/>
      </w:pPr>
      <w:r w:rsidRPr="009915DA">
        <w:t xml:space="preserve">Αρχικά, το πρώτο είδος απωλειών είναι οι ωμικές απώλειες στο τύλιγμα του στάτη, γνωστές και ως απώλειες χαλκού στον στάτη, οι οποίες εξαρτώνται από τα ρεύματα του στάτη, όπως επίσης και οι ωμικές απώλειες στον δρομέα που μεταβάλλονται ανάλογα με το φορτίο του κινητήρα. Επιπλέον, υπάρχουν απώλειες υστέρησης και </w:t>
      </w:r>
      <w:proofErr w:type="spellStart"/>
      <w:r w:rsidRPr="009915DA">
        <w:t>δινορευμάτων</w:t>
      </w:r>
      <w:proofErr w:type="spellEnd"/>
      <w:r w:rsidRPr="009915DA">
        <w:t xml:space="preserve"> στον στάτη, καθώς και μηχανικές απώλειες λόγω τριβών στον άξονα και της αντίστασης του αέρα. Επίσης, σημειώνονται οι απώλειες σιδήρου, που είναι ανάλογες του τετραγώνου της τάσης τροφοδοσίας, και οι μηχανικές απώλειες, οι οποίες είναι ανάλογες του τετραγώνου της ταχύτητας περιστροφής του κινητήρα. Στο παρακάτω σχήμα απεικονίζονται οι απώλειες ενός επαγωγικού κινητήρα.</w:t>
      </w:r>
    </w:p>
    <w:p w14:paraId="382EA7B5" w14:textId="77777777" w:rsidR="00DD21C2" w:rsidRPr="009915DA" w:rsidRDefault="00DD21C2" w:rsidP="006C26E8">
      <w:pPr>
        <w:pStyle w:val="a3"/>
        <w:spacing w:line="360" w:lineRule="auto"/>
        <w:jc w:val="both"/>
        <w:rPr>
          <w:rFonts w:ascii="Times New Roman" w:eastAsiaTheme="minorEastAsia" w:hAnsi="Times New Roman" w:cs="Times New Roman"/>
          <w:iCs/>
          <w:sz w:val="24"/>
          <w:szCs w:val="24"/>
        </w:rPr>
      </w:pPr>
    </w:p>
    <w:p w14:paraId="70E4AC62" w14:textId="77777777" w:rsidR="00DD21C2" w:rsidRPr="00AA5439" w:rsidRDefault="001A7E86" w:rsidP="006C26E8">
      <w:pPr>
        <w:pStyle w:val="a3"/>
        <w:spacing w:line="360" w:lineRule="auto"/>
        <w:jc w:val="both"/>
        <w:rPr>
          <w:rFonts w:ascii="Times New Roman" w:eastAsiaTheme="minorEastAsia" w:hAnsi="Times New Roman" w:cs="Times New Roman"/>
          <w:iCs/>
          <w:sz w:val="24"/>
          <w:szCs w:val="24"/>
        </w:rPr>
      </w:pPr>
      <w:r w:rsidRPr="00AA5439">
        <w:rPr>
          <w:rFonts w:ascii="Times New Roman" w:eastAsiaTheme="minorEastAsia" w:hAnsi="Times New Roman" w:cs="Times New Roman"/>
          <w:iCs/>
          <w:noProof/>
          <w:sz w:val="24"/>
          <w:szCs w:val="24"/>
          <w:lang w:eastAsia="el-GR"/>
        </w:rPr>
        <w:lastRenderedPageBreak/>
        <w:drawing>
          <wp:inline distT="0" distB="0" distL="0" distR="0" wp14:anchorId="091AD03D" wp14:editId="64B35E6B">
            <wp:extent cx="5163955" cy="2252133"/>
            <wp:effectExtent l="0" t="0" r="0"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7"/>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26050" cy="2279214"/>
                    </a:xfrm>
                    <a:prstGeom prst="rect">
                      <a:avLst/>
                    </a:prstGeom>
                  </pic:spPr>
                </pic:pic>
              </a:graphicData>
            </a:graphic>
          </wp:inline>
        </w:drawing>
      </w:r>
    </w:p>
    <w:p w14:paraId="0FB61F72" w14:textId="77777777" w:rsidR="00E53A07" w:rsidRPr="00AA5439" w:rsidRDefault="00E53A07" w:rsidP="001456EE">
      <w:pPr>
        <w:pStyle w:val="a3"/>
        <w:spacing w:line="360" w:lineRule="auto"/>
        <w:jc w:val="both"/>
        <w:rPr>
          <w:rFonts w:ascii="Times New Roman" w:eastAsiaTheme="minorEastAsia" w:hAnsi="Times New Roman" w:cs="Times New Roman"/>
          <w:iCs/>
          <w:color w:val="70AD47" w:themeColor="accent6"/>
          <w:sz w:val="24"/>
          <w:szCs w:val="24"/>
        </w:rPr>
      </w:pPr>
    </w:p>
    <w:p w14:paraId="58E104FF" w14:textId="7E1CF411" w:rsidR="001A7E86" w:rsidRPr="00AA5439" w:rsidRDefault="00EA0836" w:rsidP="001456EE">
      <w:pPr>
        <w:pStyle w:val="a3"/>
        <w:spacing w:line="360" w:lineRule="auto"/>
        <w:jc w:val="both"/>
        <w:rPr>
          <w:rFonts w:ascii="Times New Roman" w:eastAsiaTheme="minorEastAsia" w:hAnsi="Times New Roman" w:cs="Times New Roman"/>
          <w:iCs/>
          <w:color w:val="70AD47" w:themeColor="accent6"/>
          <w:sz w:val="24"/>
          <w:szCs w:val="24"/>
        </w:rPr>
      </w:pPr>
      <w:bookmarkStart w:id="17" w:name="_Hlk102411464"/>
      <w:r>
        <w:rPr>
          <w:rFonts w:ascii="Times New Roman" w:eastAsiaTheme="minorEastAsia" w:hAnsi="Times New Roman" w:cs="Times New Roman"/>
          <w:iCs/>
          <w:sz w:val="24"/>
          <w:szCs w:val="24"/>
        </w:rPr>
        <w:t xml:space="preserve">                  </w:t>
      </w:r>
      <w:r w:rsidR="001A7E86" w:rsidRPr="001456EE">
        <w:rPr>
          <w:rFonts w:ascii="Times New Roman" w:eastAsiaTheme="minorEastAsia" w:hAnsi="Times New Roman" w:cs="Times New Roman"/>
          <w:iCs/>
          <w:sz w:val="24"/>
          <w:szCs w:val="24"/>
        </w:rPr>
        <w:t xml:space="preserve">Σχήμα </w:t>
      </w:r>
      <w:r>
        <w:rPr>
          <w:rFonts w:ascii="Times New Roman" w:eastAsiaTheme="minorEastAsia" w:hAnsi="Times New Roman" w:cs="Times New Roman"/>
          <w:iCs/>
          <w:sz w:val="24"/>
          <w:szCs w:val="24"/>
        </w:rPr>
        <w:t>7</w:t>
      </w:r>
      <w:r w:rsidR="001A7E86" w:rsidRPr="001456EE">
        <w:rPr>
          <w:rFonts w:ascii="Times New Roman" w:eastAsiaTheme="minorEastAsia" w:hAnsi="Times New Roman" w:cs="Times New Roman"/>
          <w:iCs/>
          <w:sz w:val="24"/>
          <w:szCs w:val="24"/>
        </w:rPr>
        <w:t>.</w:t>
      </w:r>
      <w:bookmarkEnd w:id="17"/>
      <w:r w:rsidR="001A7E86" w:rsidRPr="001456EE">
        <w:rPr>
          <w:rFonts w:ascii="Times New Roman" w:eastAsiaTheme="minorEastAsia" w:hAnsi="Times New Roman" w:cs="Times New Roman"/>
          <w:iCs/>
          <w:sz w:val="24"/>
          <w:szCs w:val="24"/>
        </w:rPr>
        <w:t>: Διάγραμμα Ροής ισχύος</w:t>
      </w:r>
      <w:r w:rsidR="001A7E86" w:rsidRPr="00AA5439">
        <w:rPr>
          <w:rFonts w:ascii="Times New Roman" w:eastAsiaTheme="minorEastAsia" w:hAnsi="Times New Roman" w:cs="Times New Roman"/>
          <w:iCs/>
          <w:color w:val="70AD47" w:themeColor="accent6"/>
          <w:sz w:val="24"/>
          <w:szCs w:val="24"/>
        </w:rPr>
        <w:t>.</w:t>
      </w:r>
    </w:p>
    <w:p w14:paraId="4B898766" w14:textId="77777777" w:rsidR="00CB0CC8" w:rsidRPr="009915DA" w:rsidRDefault="00CB0CC8" w:rsidP="006C26E8">
      <w:pPr>
        <w:pStyle w:val="a3"/>
        <w:spacing w:line="360" w:lineRule="auto"/>
        <w:jc w:val="both"/>
        <w:rPr>
          <w:rFonts w:ascii="Times New Roman" w:eastAsiaTheme="minorEastAsia" w:hAnsi="Times New Roman" w:cs="Times New Roman"/>
          <w:iCs/>
          <w:sz w:val="24"/>
          <w:szCs w:val="24"/>
        </w:rPr>
      </w:pPr>
    </w:p>
    <w:p w14:paraId="6723653F" w14:textId="77777777" w:rsidR="00C94B41" w:rsidRPr="009915DA" w:rsidRDefault="00C94B41" w:rsidP="006C26E8">
      <w:pPr>
        <w:pStyle w:val="a3"/>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Αρχικά, το </w:t>
      </w:r>
      <w:proofErr w:type="spellStart"/>
      <w:r w:rsidRPr="009915DA">
        <w:rPr>
          <w:rFonts w:ascii="Times New Roman" w:eastAsiaTheme="minorEastAsia" w:hAnsi="Times New Roman" w:cs="Times New Roman"/>
          <w:iCs/>
          <w:sz w:val="24"/>
          <w:szCs w:val="24"/>
        </w:rPr>
        <w:t>Pcore</w:t>
      </w:r>
      <w:proofErr w:type="spellEnd"/>
      <w:r w:rsidRPr="009915DA">
        <w:rPr>
          <w:rFonts w:ascii="Times New Roman" w:eastAsiaTheme="minorEastAsia" w:hAnsi="Times New Roman" w:cs="Times New Roman"/>
          <w:iCs/>
          <w:sz w:val="24"/>
          <w:szCs w:val="24"/>
        </w:rPr>
        <w:t xml:space="preserve"> αναφέρεται στις απώλειες πυρήνα, οι οποίες περιλαμβάνουν τις απώλειες υστέρησης και τις απώλειες από </w:t>
      </w:r>
      <w:proofErr w:type="spellStart"/>
      <w:r w:rsidRPr="009915DA">
        <w:rPr>
          <w:rFonts w:ascii="Times New Roman" w:eastAsiaTheme="minorEastAsia" w:hAnsi="Times New Roman" w:cs="Times New Roman"/>
          <w:iCs/>
          <w:sz w:val="24"/>
          <w:szCs w:val="24"/>
        </w:rPr>
        <w:t>δινορεύματα</w:t>
      </w:r>
      <w:proofErr w:type="spellEnd"/>
      <w:r w:rsidRPr="009915DA">
        <w:rPr>
          <w:rFonts w:ascii="Times New Roman" w:eastAsiaTheme="minorEastAsia" w:hAnsi="Times New Roman" w:cs="Times New Roman"/>
          <w:iCs/>
          <w:sz w:val="24"/>
          <w:szCs w:val="24"/>
        </w:rPr>
        <w:t xml:space="preserve"> στο μεταλλικό τμήμα της μηχανής.</w:t>
      </w:r>
    </w:p>
    <w:p w14:paraId="288A59E5" w14:textId="3A1F8AFA" w:rsidR="00487B9A" w:rsidRPr="009915DA" w:rsidRDefault="003C129E" w:rsidP="006C26E8">
      <w:pPr>
        <w:pStyle w:val="a3"/>
        <w:spacing w:line="360" w:lineRule="auto"/>
        <w:jc w:val="both"/>
        <w:rPr>
          <w:rFonts w:ascii="Times New Roman" w:eastAsiaTheme="minorEastAsia" w:hAnsi="Times New Roman" w:cs="Times New Roman"/>
          <w:b/>
          <w:bCs/>
          <w:iCs/>
          <w:sz w:val="24"/>
          <w:szCs w:val="24"/>
          <w:u w:val="single"/>
        </w:rPr>
      </w:pPr>
      <w:r w:rsidRPr="009915DA">
        <w:t>Η ισχύς PAG είναι αυτή που παραμένει, διέρχεται από το διάκενο και μεταφέρεται στον δρομέα της μηχανής. Ένα μέρος της μετατρέπεται σε θερμικές απώλειες (PRCL), γνωστές ως απώλειες χαλκού του δρομέα, ενώ η υπόλοιπη ισχύς μετατρέπεται από ηλεκτρική σε μηχανική ισχύ (PCONV). Από τη μηχανική ισχύ αφαιρούνται οι απώλειες τριβών και εξαερισμού (PF&amp;W), καθώς και οι κατανεμημένες απώλειες (</w:t>
      </w:r>
      <w:proofErr w:type="spellStart"/>
      <w:r w:rsidRPr="009915DA">
        <w:t>Pmisc</w:t>
      </w:r>
      <w:proofErr w:type="spellEnd"/>
      <w:r w:rsidRPr="009915DA">
        <w:t>), οι οποίες περιλαμβάνουν απώλειες που δεν μπορούν να ταξινομηθούν σε άλλες κατηγορίες. Το άθροισμα των απωλειών τριβών, εξαερισμού και κατανεμημένων απωλειών αποτελεί τις απώλειες περιστροφής της μηχανής. Η ισχύς που απομένει μετά από όλες αυτές τις αφαιρέσεις είναι η POUT, δηλαδή η ισχύς εξόδου της μηχανής. Επιπλέον, όσο αυξάνεται η ταχύτητα περιστροφής του κινητήρα, τόσο μεγαλύτερες είναι οι απώλειες περιστροφής, ενώ αντίθετα, όσο μεγαλύτερη είναι η ταχύτητα, τόσο μικρότερες είναι οι απώλειες πυρήνα.</w:t>
      </w:r>
    </w:p>
    <w:p w14:paraId="4688638C" w14:textId="77777777" w:rsidR="0040583C" w:rsidRPr="009915DA" w:rsidRDefault="0040583C" w:rsidP="0040583C">
      <w:pPr>
        <w:pStyle w:val="a3"/>
        <w:spacing w:line="360" w:lineRule="auto"/>
        <w:ind w:left="502"/>
        <w:jc w:val="both"/>
        <w:rPr>
          <w:rFonts w:ascii="Times New Roman" w:eastAsiaTheme="minorEastAsia" w:hAnsi="Times New Roman" w:cs="Times New Roman"/>
          <w:b/>
          <w:bCs/>
          <w:iCs/>
          <w:sz w:val="24"/>
          <w:szCs w:val="24"/>
          <w:u w:val="single"/>
        </w:rPr>
      </w:pPr>
    </w:p>
    <w:p w14:paraId="541D2A20" w14:textId="77777777" w:rsidR="00EA0836" w:rsidRPr="009915DA" w:rsidRDefault="00EA0836" w:rsidP="00EA0836">
      <w:pPr>
        <w:pStyle w:val="a3"/>
        <w:spacing w:line="360" w:lineRule="auto"/>
        <w:ind w:left="501"/>
        <w:jc w:val="both"/>
        <w:rPr>
          <w:rFonts w:ascii="Times New Roman" w:eastAsiaTheme="minorEastAsia" w:hAnsi="Times New Roman" w:cs="Times New Roman"/>
          <w:b/>
          <w:bCs/>
          <w:iCs/>
          <w:sz w:val="24"/>
          <w:szCs w:val="24"/>
          <w:u w:val="single"/>
        </w:rPr>
      </w:pPr>
    </w:p>
    <w:p w14:paraId="5EA75BB0" w14:textId="58A34F0A" w:rsidR="00036B8A" w:rsidRPr="009915DA" w:rsidRDefault="00530BDB" w:rsidP="0064205D">
      <w:pPr>
        <w:pStyle w:val="a3"/>
        <w:numPr>
          <w:ilvl w:val="0"/>
          <w:numId w:val="29"/>
        </w:numPr>
        <w:spacing w:line="360" w:lineRule="auto"/>
        <w:jc w:val="both"/>
        <w:rPr>
          <w:rFonts w:ascii="Times New Roman" w:eastAsiaTheme="minorEastAsia" w:hAnsi="Times New Roman" w:cs="Times New Roman"/>
          <w:b/>
          <w:bCs/>
          <w:iCs/>
          <w:sz w:val="24"/>
          <w:szCs w:val="24"/>
          <w:u w:val="single"/>
        </w:rPr>
      </w:pPr>
      <w:r w:rsidRPr="009915DA">
        <w:rPr>
          <w:rFonts w:ascii="Times New Roman" w:eastAsiaTheme="minorEastAsia" w:hAnsi="Times New Roman" w:cs="Times New Roman"/>
          <w:b/>
          <w:bCs/>
          <w:iCs/>
          <w:sz w:val="24"/>
          <w:szCs w:val="24"/>
          <w:u w:val="single"/>
        </w:rPr>
        <w:t>Ισοδύναμο Κύκλωμα</w:t>
      </w:r>
    </w:p>
    <w:p w14:paraId="136F5E30" w14:textId="74936EDC" w:rsidR="00152A83" w:rsidRPr="009915DA" w:rsidRDefault="00C94B41" w:rsidP="006C26E8">
      <w:pPr>
        <w:pStyle w:val="a3"/>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Στις επαγωγικές μηχανές, τα συμμετρικά τυλίγματα τροφοδοτούνται από συμμετρικές τάσεις. Η ανάλυση επικεντρώνεται σε μία μόνο φάση, με την υπόθεση ότι όλες οι φάσεις συμπεριφέρονται πανομοιότυπα. Όλα τα ρεύματα και οι τάσεις έχουν ημιτονοειδή μορφή, ενώ το τύλιγμα του στάτη θεωρείται </w:t>
      </w:r>
      <w:r w:rsidRPr="009915DA">
        <w:rPr>
          <w:rFonts w:ascii="Times New Roman" w:eastAsiaTheme="minorEastAsia" w:hAnsi="Times New Roman" w:cs="Times New Roman"/>
          <w:iCs/>
          <w:sz w:val="24"/>
          <w:szCs w:val="24"/>
        </w:rPr>
        <w:lastRenderedPageBreak/>
        <w:t>συνδεδεμένο σε αστέρα. Στη συνέχεια παρουσιάζεται το ισοδύναμο κύκλωμα του επαγωγικού κινητήρα.</w:t>
      </w:r>
    </w:p>
    <w:p w14:paraId="327D096A" w14:textId="6D7460D1" w:rsidR="00530BDB" w:rsidRPr="009915DA" w:rsidRDefault="00CD2407" w:rsidP="006C26E8">
      <w:pPr>
        <w:pStyle w:val="a3"/>
        <w:spacing w:line="360" w:lineRule="auto"/>
        <w:jc w:val="both"/>
        <w:rPr>
          <w:rFonts w:ascii="Times New Roman" w:eastAsiaTheme="minorEastAsia" w:hAnsi="Times New Roman" w:cs="Times New Roman"/>
          <w:iCs/>
          <w:sz w:val="24"/>
          <w:szCs w:val="24"/>
        </w:rPr>
      </w:pPr>
      <w:r w:rsidRPr="009915DA">
        <w:rPr>
          <w:rFonts w:ascii="Times New Roman" w:hAnsi="Times New Roman" w:cs="Times New Roman"/>
          <w:noProof/>
          <w:sz w:val="24"/>
          <w:szCs w:val="24"/>
          <w:lang w:eastAsia="el-GR"/>
        </w:rPr>
        <w:drawing>
          <wp:inline distT="0" distB="0" distL="0" distR="0" wp14:anchorId="503A19CB" wp14:editId="19124882">
            <wp:extent cx="4672902" cy="2338581"/>
            <wp:effectExtent l="0" t="0" r="0" b="5080"/>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862" t="29527" r="5448" b="6997"/>
                    <a:stretch/>
                  </pic:blipFill>
                  <pic:spPr bwMode="auto">
                    <a:xfrm>
                      <a:off x="0" y="0"/>
                      <a:ext cx="4743649" cy="2373987"/>
                    </a:xfrm>
                    <a:prstGeom prst="rect">
                      <a:avLst/>
                    </a:prstGeom>
                    <a:ln>
                      <a:noFill/>
                    </a:ln>
                    <a:extLst>
                      <a:ext uri="{53640926-AAD7-44D8-BBD7-CCE9431645EC}">
                        <a14:shadowObscured xmlns:a14="http://schemas.microsoft.com/office/drawing/2010/main"/>
                      </a:ext>
                    </a:extLst>
                  </pic:spPr>
                </pic:pic>
              </a:graphicData>
            </a:graphic>
          </wp:inline>
        </w:drawing>
      </w:r>
      <w:r w:rsidR="00CA044D" w:rsidRPr="009915DA">
        <w:rPr>
          <w:rFonts w:ascii="Times New Roman" w:eastAsiaTheme="minorEastAsia" w:hAnsi="Times New Roman" w:cs="Times New Roman"/>
          <w:iCs/>
          <w:sz w:val="24"/>
          <w:szCs w:val="24"/>
        </w:rPr>
        <w:t xml:space="preserve">          </w:t>
      </w:r>
      <w:r w:rsidR="00D1704D" w:rsidRPr="009915DA">
        <w:rPr>
          <w:rFonts w:ascii="Times New Roman" w:eastAsiaTheme="minorEastAsia" w:hAnsi="Times New Roman" w:cs="Times New Roman"/>
          <w:iCs/>
          <w:sz w:val="24"/>
          <w:szCs w:val="24"/>
        </w:rPr>
        <w:t xml:space="preserve"> </w:t>
      </w:r>
      <w:r w:rsidRPr="009915DA">
        <w:rPr>
          <w:rFonts w:ascii="Times New Roman" w:eastAsiaTheme="minorEastAsia" w:hAnsi="Times New Roman" w:cs="Times New Roman"/>
          <w:iCs/>
          <w:sz w:val="24"/>
          <w:szCs w:val="24"/>
        </w:rPr>
        <w:t xml:space="preserve">Σχήμα </w:t>
      </w:r>
      <w:r w:rsidR="00CA044D" w:rsidRPr="009915DA">
        <w:rPr>
          <w:rFonts w:ascii="Times New Roman" w:eastAsiaTheme="minorEastAsia" w:hAnsi="Times New Roman" w:cs="Times New Roman"/>
          <w:iCs/>
          <w:sz w:val="24"/>
          <w:szCs w:val="24"/>
        </w:rPr>
        <w:t>8</w:t>
      </w:r>
      <w:r w:rsidRPr="009915DA">
        <w:rPr>
          <w:rFonts w:ascii="Times New Roman" w:eastAsiaTheme="minorEastAsia" w:hAnsi="Times New Roman" w:cs="Times New Roman"/>
          <w:iCs/>
          <w:sz w:val="24"/>
          <w:szCs w:val="24"/>
        </w:rPr>
        <w:t xml:space="preserve">: Ισοδύναμο κύκλωμα κινητήρα </w:t>
      </w:r>
      <w:r w:rsidR="00966BD6" w:rsidRPr="009915DA">
        <w:rPr>
          <w:rFonts w:ascii="Times New Roman" w:eastAsiaTheme="minorEastAsia" w:hAnsi="Times New Roman" w:cs="Times New Roman"/>
          <w:iCs/>
          <w:sz w:val="24"/>
          <w:szCs w:val="24"/>
        </w:rPr>
        <w:t>βραχυκυκλωμένου</w:t>
      </w:r>
      <w:r w:rsidRPr="009915DA">
        <w:rPr>
          <w:rFonts w:ascii="Times New Roman" w:eastAsiaTheme="minorEastAsia" w:hAnsi="Times New Roman" w:cs="Times New Roman"/>
          <w:iCs/>
          <w:sz w:val="24"/>
          <w:szCs w:val="24"/>
        </w:rPr>
        <w:t xml:space="preserve"> δρομέα.</w:t>
      </w:r>
    </w:p>
    <w:p w14:paraId="01DF0745" w14:textId="77777777" w:rsidR="00966BD6" w:rsidRPr="009915DA" w:rsidRDefault="00966BD6" w:rsidP="006C26E8">
      <w:pPr>
        <w:pStyle w:val="a3"/>
        <w:spacing w:line="360" w:lineRule="auto"/>
        <w:jc w:val="both"/>
        <w:rPr>
          <w:rFonts w:ascii="Times New Roman" w:eastAsiaTheme="minorEastAsia" w:hAnsi="Times New Roman" w:cs="Times New Roman"/>
          <w:iCs/>
          <w:sz w:val="24"/>
          <w:szCs w:val="24"/>
        </w:rPr>
      </w:pPr>
    </w:p>
    <w:p w14:paraId="64269AC9" w14:textId="77777777" w:rsidR="00966BD6" w:rsidRPr="009915DA" w:rsidRDefault="00966BD6" w:rsidP="006C26E8">
      <w:pPr>
        <w:pStyle w:val="a3"/>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Όπου από το ισοδύναμο κύκλωμα </w:t>
      </w:r>
      <w:r w:rsidR="007101A8" w:rsidRPr="009915DA">
        <w:rPr>
          <w:rFonts w:ascii="Times New Roman" w:eastAsiaTheme="minorEastAsia" w:hAnsi="Times New Roman" w:cs="Times New Roman"/>
          <w:iCs/>
          <w:sz w:val="24"/>
          <w:szCs w:val="24"/>
        </w:rPr>
        <w:t>προκύπτουν</w:t>
      </w:r>
      <w:r w:rsidRPr="009915DA">
        <w:rPr>
          <w:rFonts w:ascii="Times New Roman" w:eastAsiaTheme="minorEastAsia" w:hAnsi="Times New Roman" w:cs="Times New Roman"/>
          <w:iCs/>
          <w:sz w:val="24"/>
          <w:szCs w:val="24"/>
        </w:rPr>
        <w:t xml:space="preserve"> ότι</w:t>
      </w:r>
    </w:p>
    <w:p w14:paraId="380CFE1E" w14:textId="77777777" w:rsidR="00966BD6" w:rsidRPr="009915DA" w:rsidRDefault="00966BD6"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V1 τάση ακροδεκτών στάτη</w:t>
      </w:r>
      <w:r w:rsidRPr="009915DA">
        <w:rPr>
          <w:rFonts w:ascii="Times New Roman" w:eastAsiaTheme="minorEastAsia" w:hAnsi="Times New Roman" w:cs="Times New Roman"/>
          <w:iCs/>
          <w:sz w:val="24"/>
          <w:szCs w:val="24"/>
          <w:lang w:val="en-US"/>
        </w:rPr>
        <w:t>.</w:t>
      </w:r>
    </w:p>
    <w:p w14:paraId="657DA15C" w14:textId="77777777" w:rsidR="00966BD6" w:rsidRPr="009915DA" w:rsidRDefault="00966BD6"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Ε1 </w:t>
      </w:r>
      <w:r w:rsidR="007101A8" w:rsidRPr="009915DA">
        <w:rPr>
          <w:rFonts w:ascii="Times New Roman" w:eastAsiaTheme="minorEastAsia" w:hAnsi="Times New Roman" w:cs="Times New Roman"/>
          <w:iCs/>
          <w:sz w:val="24"/>
          <w:szCs w:val="24"/>
        </w:rPr>
        <w:t>αντί</w:t>
      </w:r>
      <w:r w:rsidRPr="009915DA">
        <w:rPr>
          <w:rFonts w:ascii="Times New Roman" w:eastAsiaTheme="minorEastAsia" w:hAnsi="Times New Roman" w:cs="Times New Roman"/>
          <w:iCs/>
          <w:sz w:val="24"/>
          <w:szCs w:val="24"/>
        </w:rPr>
        <w:t xml:space="preserve"> –ΗΕ∆ που αναπτύσσεται από τη συνισταμένη ροή διακένου.</w:t>
      </w:r>
    </w:p>
    <w:p w14:paraId="1FA425CF" w14:textId="77777777" w:rsidR="00966BD6" w:rsidRPr="009915DA" w:rsidRDefault="00966BD6"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Ι1 ρεύμα στάτη </w:t>
      </w:r>
      <w:r w:rsidRPr="009915DA">
        <w:rPr>
          <w:rFonts w:ascii="Times New Roman" w:eastAsiaTheme="minorEastAsia" w:hAnsi="Times New Roman" w:cs="Times New Roman"/>
          <w:iCs/>
          <w:sz w:val="24"/>
          <w:szCs w:val="24"/>
          <w:lang w:val="en-US"/>
        </w:rPr>
        <w:t>.</w:t>
      </w:r>
    </w:p>
    <w:p w14:paraId="774B3270" w14:textId="77777777" w:rsidR="00966BD6" w:rsidRPr="009915DA" w:rsidRDefault="00966BD6"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r1 πραγματική αντίσταση στάτη</w:t>
      </w:r>
      <w:r w:rsidRPr="009915DA">
        <w:rPr>
          <w:rFonts w:ascii="Times New Roman" w:eastAsiaTheme="minorEastAsia" w:hAnsi="Times New Roman" w:cs="Times New Roman"/>
          <w:iCs/>
          <w:sz w:val="24"/>
          <w:szCs w:val="24"/>
          <w:lang w:val="en-US"/>
        </w:rPr>
        <w:t>.</w:t>
      </w:r>
    </w:p>
    <w:p w14:paraId="1ADAF464" w14:textId="77777777" w:rsidR="00966BD6" w:rsidRPr="009915DA" w:rsidRDefault="00966BD6"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Χ1 αντίδραση σκέδασης στάτη </w:t>
      </w:r>
      <w:r w:rsidRPr="009915DA">
        <w:rPr>
          <w:rFonts w:ascii="Times New Roman" w:eastAsiaTheme="minorEastAsia" w:hAnsi="Times New Roman" w:cs="Times New Roman"/>
          <w:iCs/>
          <w:sz w:val="24"/>
          <w:szCs w:val="24"/>
          <w:lang w:val="en-US"/>
        </w:rPr>
        <w:t>.</w:t>
      </w:r>
    </w:p>
    <w:p w14:paraId="5CDE63FD" w14:textId="7102EBF1" w:rsidR="00966BD6" w:rsidRPr="009915DA" w:rsidRDefault="00966BD6"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lang w:val="en-US"/>
        </w:rPr>
        <w:t>I</w:t>
      </w:r>
      <w:r w:rsidRPr="009915DA">
        <w:rPr>
          <w:rFonts w:ascii="Times New Roman" w:eastAsiaTheme="minorEastAsia" w:hAnsi="Times New Roman" w:cs="Times New Roman"/>
          <w:iCs/>
          <w:sz w:val="24"/>
          <w:szCs w:val="24"/>
        </w:rPr>
        <w:t>φ ρεύμα διέγερσης</w:t>
      </w:r>
      <w:r w:rsidRPr="009915DA">
        <w:rPr>
          <w:rFonts w:ascii="Times New Roman" w:eastAsiaTheme="minorEastAsia" w:hAnsi="Times New Roman" w:cs="Times New Roman"/>
          <w:iCs/>
          <w:sz w:val="24"/>
          <w:szCs w:val="24"/>
          <w:lang w:val="en-US"/>
        </w:rPr>
        <w:t>.</w:t>
      </w:r>
    </w:p>
    <w:p w14:paraId="5AAEBB92" w14:textId="6BBE1D06" w:rsidR="00966BD6" w:rsidRPr="009915DA" w:rsidRDefault="00966BD6"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Ιπ </w:t>
      </w:r>
      <w:r w:rsidR="007315F0" w:rsidRPr="009915DA">
        <w:rPr>
          <w:rFonts w:ascii="Times New Roman" w:eastAsiaTheme="minorEastAsia" w:hAnsi="Times New Roman" w:cs="Times New Roman"/>
          <w:iCs/>
          <w:sz w:val="24"/>
          <w:szCs w:val="24"/>
        </w:rPr>
        <w:t xml:space="preserve">ρεύμα </w:t>
      </w:r>
      <w:r w:rsidRPr="009915DA">
        <w:rPr>
          <w:rFonts w:ascii="Times New Roman" w:eastAsiaTheme="minorEastAsia" w:hAnsi="Times New Roman" w:cs="Times New Roman"/>
          <w:iCs/>
          <w:sz w:val="24"/>
          <w:szCs w:val="24"/>
        </w:rPr>
        <w:t xml:space="preserve">απωλειών πυρήνα </w:t>
      </w:r>
      <w:r w:rsidRPr="009915DA">
        <w:rPr>
          <w:rFonts w:ascii="Times New Roman" w:eastAsiaTheme="minorEastAsia" w:hAnsi="Times New Roman" w:cs="Times New Roman"/>
          <w:iCs/>
          <w:sz w:val="24"/>
          <w:szCs w:val="24"/>
          <w:lang w:val="en-US"/>
        </w:rPr>
        <w:t>.</w:t>
      </w:r>
    </w:p>
    <w:p w14:paraId="7C5EC7FF" w14:textId="035F0FD7" w:rsidR="00966BD6" w:rsidRPr="009915DA" w:rsidRDefault="00966BD6"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Ιm </w:t>
      </w:r>
      <w:r w:rsidR="00CA044D" w:rsidRPr="009915DA">
        <w:rPr>
          <w:rFonts w:ascii="Times New Roman" w:eastAsiaTheme="minorEastAsia" w:hAnsi="Times New Roman" w:cs="Times New Roman"/>
          <w:iCs/>
          <w:sz w:val="24"/>
          <w:szCs w:val="24"/>
        </w:rPr>
        <w:t>ρεύμα</w:t>
      </w:r>
      <w:r w:rsidR="0040583C" w:rsidRPr="009915DA">
        <w:rPr>
          <w:rFonts w:ascii="Times New Roman" w:eastAsiaTheme="minorEastAsia" w:hAnsi="Times New Roman" w:cs="Times New Roman"/>
          <w:iCs/>
          <w:sz w:val="24"/>
          <w:szCs w:val="24"/>
        </w:rPr>
        <w:t xml:space="preserve"> </w:t>
      </w:r>
      <w:r w:rsidRPr="009915DA">
        <w:rPr>
          <w:rFonts w:ascii="Times New Roman" w:eastAsiaTheme="minorEastAsia" w:hAnsi="Times New Roman" w:cs="Times New Roman"/>
          <w:iCs/>
          <w:sz w:val="24"/>
          <w:szCs w:val="24"/>
        </w:rPr>
        <w:t>μαγνήτισης</w:t>
      </w:r>
      <w:r w:rsidRPr="009915DA">
        <w:rPr>
          <w:rFonts w:ascii="Times New Roman" w:eastAsiaTheme="minorEastAsia" w:hAnsi="Times New Roman" w:cs="Times New Roman"/>
          <w:iCs/>
          <w:sz w:val="24"/>
          <w:szCs w:val="24"/>
          <w:lang w:val="en-US"/>
        </w:rPr>
        <w:t>.</w:t>
      </w:r>
    </w:p>
    <w:p w14:paraId="5B2B7A6B" w14:textId="48E582F7" w:rsidR="00966BD6" w:rsidRPr="009915DA" w:rsidRDefault="00966BD6"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gm </w:t>
      </w:r>
      <w:r w:rsidR="00367FED" w:rsidRPr="009915DA">
        <w:rPr>
          <w:rFonts w:ascii="Times New Roman" w:eastAsiaTheme="minorEastAsia" w:hAnsi="Times New Roman" w:cs="Times New Roman"/>
          <w:iCs/>
          <w:sz w:val="24"/>
          <w:szCs w:val="24"/>
        </w:rPr>
        <w:t>απώλειες</w:t>
      </w:r>
      <w:r w:rsidRPr="009915DA">
        <w:rPr>
          <w:rFonts w:ascii="Times New Roman" w:eastAsiaTheme="minorEastAsia" w:hAnsi="Times New Roman" w:cs="Times New Roman"/>
          <w:iCs/>
          <w:sz w:val="24"/>
          <w:szCs w:val="24"/>
        </w:rPr>
        <w:t xml:space="preserve"> πυρήνα</w:t>
      </w:r>
      <w:r w:rsidRPr="009915DA">
        <w:rPr>
          <w:rFonts w:ascii="Times New Roman" w:eastAsiaTheme="minorEastAsia" w:hAnsi="Times New Roman" w:cs="Times New Roman"/>
          <w:iCs/>
          <w:sz w:val="24"/>
          <w:szCs w:val="24"/>
          <w:lang w:val="en-US"/>
        </w:rPr>
        <w:t>.</w:t>
      </w:r>
    </w:p>
    <w:p w14:paraId="2E045395" w14:textId="3E443B86" w:rsidR="00966BD6" w:rsidRPr="009915DA" w:rsidRDefault="00735705"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lang w:val="en-US"/>
        </w:rPr>
        <w:t>b</w:t>
      </w:r>
      <w:r w:rsidR="00966BD6" w:rsidRPr="009915DA">
        <w:rPr>
          <w:rFonts w:ascii="Times New Roman" w:eastAsiaTheme="minorEastAsia" w:hAnsi="Times New Roman" w:cs="Times New Roman"/>
          <w:iCs/>
          <w:sz w:val="24"/>
          <w:szCs w:val="24"/>
        </w:rPr>
        <w:t>m</w:t>
      </w:r>
      <w:r w:rsidRPr="009915DA">
        <w:rPr>
          <w:rFonts w:ascii="Times New Roman" w:eastAsiaTheme="minorEastAsia" w:hAnsi="Times New Roman" w:cs="Times New Roman"/>
          <w:iCs/>
          <w:sz w:val="24"/>
          <w:szCs w:val="24"/>
          <w:lang w:val="en-US"/>
        </w:rPr>
        <w:t xml:space="preserve"> </w:t>
      </w:r>
      <w:r w:rsidRPr="009915DA">
        <w:rPr>
          <w:rFonts w:ascii="Times New Roman" w:eastAsiaTheme="minorEastAsia" w:hAnsi="Times New Roman" w:cs="Times New Roman"/>
          <w:iCs/>
          <w:sz w:val="24"/>
          <w:szCs w:val="24"/>
        </w:rPr>
        <w:t xml:space="preserve">αντίδραση </w:t>
      </w:r>
      <w:r w:rsidR="00C25AD9" w:rsidRPr="009915DA">
        <w:rPr>
          <w:rFonts w:ascii="Times New Roman" w:eastAsiaTheme="minorEastAsia" w:hAnsi="Times New Roman" w:cs="Times New Roman"/>
          <w:iCs/>
          <w:sz w:val="24"/>
          <w:szCs w:val="24"/>
        </w:rPr>
        <w:t>μαγνητισης</w:t>
      </w:r>
      <w:r w:rsidR="00C25AD9" w:rsidRPr="009915DA">
        <w:rPr>
          <w:rFonts w:ascii="Times New Roman" w:eastAsiaTheme="minorEastAsia" w:hAnsi="Times New Roman" w:cs="Times New Roman"/>
          <w:iCs/>
          <w:sz w:val="24"/>
          <w:szCs w:val="24"/>
          <w:lang w:val="en-US"/>
        </w:rPr>
        <w:t>.</w:t>
      </w:r>
    </w:p>
    <w:p w14:paraId="77074681" w14:textId="77777777" w:rsidR="00966BD6" w:rsidRPr="009915DA" w:rsidRDefault="00966BD6"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Ι2 συνιστώσα φορτίου</w:t>
      </w:r>
      <w:r w:rsidRPr="009915DA">
        <w:rPr>
          <w:rFonts w:ascii="Times New Roman" w:eastAsiaTheme="minorEastAsia" w:hAnsi="Times New Roman" w:cs="Times New Roman"/>
          <w:iCs/>
          <w:sz w:val="24"/>
          <w:szCs w:val="24"/>
          <w:lang w:val="en-US"/>
        </w:rPr>
        <w:t>.</w:t>
      </w:r>
    </w:p>
    <w:p w14:paraId="6D28B8B9" w14:textId="01849070" w:rsidR="00966BD6" w:rsidRPr="009915DA" w:rsidRDefault="00966BD6" w:rsidP="00A25CFE">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Χ2 αντίδραση σκεδάσεως δρομέα ανοιγμέ</w:t>
      </w:r>
      <w:r w:rsidR="00367FED" w:rsidRPr="009915DA">
        <w:rPr>
          <w:rFonts w:ascii="Times New Roman" w:eastAsiaTheme="minorEastAsia" w:hAnsi="Times New Roman" w:cs="Times New Roman"/>
          <w:iCs/>
          <w:sz w:val="24"/>
          <w:szCs w:val="24"/>
        </w:rPr>
        <w:t>νη</w:t>
      </w:r>
      <w:r w:rsidRPr="009915DA">
        <w:rPr>
          <w:rFonts w:ascii="Times New Roman" w:eastAsiaTheme="minorEastAsia" w:hAnsi="Times New Roman" w:cs="Times New Roman"/>
          <w:iCs/>
          <w:sz w:val="24"/>
          <w:szCs w:val="24"/>
        </w:rPr>
        <w:t xml:space="preserve"> στη συχνότητα στάτη.</w:t>
      </w:r>
    </w:p>
    <w:p w14:paraId="0F960D42" w14:textId="70F3B2BC" w:rsidR="00D2510F" w:rsidRPr="009915DA" w:rsidRDefault="00966BD6" w:rsidP="007E61B3">
      <w:pPr>
        <w:pStyle w:val="a3"/>
        <w:numPr>
          <w:ilvl w:val="0"/>
          <w:numId w:val="8"/>
        </w:num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r2/s</w:t>
      </w:r>
      <w:r w:rsidR="00D1704D" w:rsidRPr="009915DA">
        <w:rPr>
          <w:rFonts w:ascii="Times New Roman" w:eastAsiaTheme="minorEastAsia" w:hAnsi="Times New Roman" w:cs="Times New Roman"/>
          <w:iCs/>
          <w:sz w:val="24"/>
          <w:szCs w:val="24"/>
          <w:lang w:val="en-US"/>
        </w:rPr>
        <w:t>:</w:t>
      </w:r>
      <w:r w:rsidR="00D1704D" w:rsidRPr="009915DA">
        <w:rPr>
          <w:rFonts w:ascii="Times New Roman" w:eastAsiaTheme="minorEastAsia" w:hAnsi="Times New Roman" w:cs="Times New Roman"/>
          <w:iCs/>
          <w:sz w:val="24"/>
          <w:szCs w:val="24"/>
        </w:rPr>
        <w:t xml:space="preserve"> Αντίσταση δρομέα</w:t>
      </w:r>
    </w:p>
    <w:p w14:paraId="069607C1" w14:textId="47353EFB" w:rsidR="00530BDB" w:rsidRPr="009915DA" w:rsidRDefault="001809C1" w:rsidP="006C26E8">
      <w:pPr>
        <w:pStyle w:val="a3"/>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Μέσω της δοκιμής κενού φορτίου, της δοκιμής με </w:t>
      </w:r>
      <w:proofErr w:type="spellStart"/>
      <w:r w:rsidRPr="009915DA">
        <w:rPr>
          <w:rFonts w:ascii="Times New Roman" w:eastAsiaTheme="minorEastAsia" w:hAnsi="Times New Roman" w:cs="Times New Roman"/>
          <w:iCs/>
          <w:sz w:val="24"/>
          <w:szCs w:val="24"/>
        </w:rPr>
        <w:t>ακινητοποιημένο</w:t>
      </w:r>
      <w:proofErr w:type="spellEnd"/>
      <w:r w:rsidRPr="009915DA">
        <w:rPr>
          <w:rFonts w:ascii="Times New Roman" w:eastAsiaTheme="minorEastAsia" w:hAnsi="Times New Roman" w:cs="Times New Roman"/>
          <w:iCs/>
          <w:sz w:val="24"/>
          <w:szCs w:val="24"/>
        </w:rPr>
        <w:t xml:space="preserve"> δρομέα και της μέτρησης των αντιστάσεων συνεχούς ρεύματος στο τύλιγμα του στάτη, προσδιορίζουμε τις παραμέτρους του ισοδύναμου κυκλώματος. Αυτά τα στοιχεία είναι απαραίτητα για τον υπολογισμό της απόδοσης του κινητήρα υπό φορτίο.</w:t>
      </w:r>
    </w:p>
    <w:p w14:paraId="4F5E8E58" w14:textId="77777777" w:rsidR="001809C1" w:rsidRPr="009915DA" w:rsidRDefault="001809C1" w:rsidP="006C26E8">
      <w:pPr>
        <w:pStyle w:val="a3"/>
        <w:spacing w:line="360" w:lineRule="auto"/>
        <w:jc w:val="both"/>
        <w:rPr>
          <w:rFonts w:ascii="Times New Roman" w:eastAsiaTheme="minorEastAsia" w:hAnsi="Times New Roman" w:cs="Times New Roman"/>
          <w:b/>
          <w:bCs/>
          <w:iCs/>
          <w:sz w:val="24"/>
          <w:szCs w:val="24"/>
          <w:u w:val="single"/>
        </w:rPr>
      </w:pPr>
    </w:p>
    <w:p w14:paraId="44B41E3A" w14:textId="77777777" w:rsidR="00530BDB" w:rsidRPr="009915DA" w:rsidRDefault="00530BDB" w:rsidP="006C26E8">
      <w:pPr>
        <w:pStyle w:val="a3"/>
        <w:spacing w:line="360" w:lineRule="auto"/>
        <w:jc w:val="both"/>
        <w:rPr>
          <w:rFonts w:ascii="Times New Roman" w:eastAsiaTheme="minorEastAsia" w:hAnsi="Times New Roman" w:cs="Times New Roman"/>
          <w:b/>
          <w:bCs/>
          <w:iCs/>
          <w:sz w:val="24"/>
          <w:szCs w:val="24"/>
          <w:u w:val="single"/>
        </w:rPr>
      </w:pPr>
    </w:p>
    <w:p w14:paraId="4CF869DE" w14:textId="77777777" w:rsidR="00530BDB" w:rsidRPr="009915DA" w:rsidRDefault="005C5985" w:rsidP="0064205D">
      <w:pPr>
        <w:pStyle w:val="a3"/>
        <w:numPr>
          <w:ilvl w:val="0"/>
          <w:numId w:val="29"/>
        </w:numPr>
        <w:spacing w:line="360" w:lineRule="auto"/>
        <w:jc w:val="both"/>
        <w:rPr>
          <w:rFonts w:ascii="Times New Roman" w:eastAsiaTheme="minorEastAsia" w:hAnsi="Times New Roman" w:cs="Times New Roman"/>
          <w:b/>
          <w:bCs/>
          <w:iCs/>
          <w:sz w:val="24"/>
          <w:szCs w:val="24"/>
          <w:u w:val="single"/>
        </w:rPr>
      </w:pPr>
      <w:r w:rsidRPr="009915DA">
        <w:rPr>
          <w:rFonts w:ascii="Times New Roman" w:eastAsiaTheme="minorEastAsia" w:hAnsi="Times New Roman" w:cs="Times New Roman"/>
          <w:b/>
          <w:bCs/>
          <w:iCs/>
          <w:sz w:val="24"/>
          <w:szCs w:val="24"/>
          <w:u w:val="single"/>
        </w:rPr>
        <w:lastRenderedPageBreak/>
        <w:t>Χαρακτηριστικές ροπής-ταχύτητας</w:t>
      </w:r>
    </w:p>
    <w:p w14:paraId="41FFC574" w14:textId="77777777" w:rsidR="001809C1" w:rsidRPr="009915DA" w:rsidRDefault="001809C1" w:rsidP="006C26E8">
      <w:pPr>
        <w:pStyle w:val="a3"/>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Από το ισοδύναμο κύκλωμα του επαγωγικού κινητήρα και από το διάγραμμα ροής, προκύπτει η γενική εξίσωση για τη σχέση της επαγόμενης ροπής του κινητήρα:</w:t>
      </w:r>
    </w:p>
    <w:p w14:paraId="7D3D5717" w14:textId="1556E79A" w:rsidR="00820E74" w:rsidRPr="009915DA" w:rsidRDefault="00820E74" w:rsidP="006C26E8">
      <w:pPr>
        <w:pStyle w:val="a3"/>
        <w:spacing w:line="360" w:lineRule="auto"/>
        <w:jc w:val="both"/>
        <w:rPr>
          <w:rFonts w:ascii="Times New Roman" w:eastAsiaTheme="minorEastAsia" w:hAnsi="Times New Roman" w:cs="Times New Roman"/>
          <w:iCs/>
          <w:sz w:val="24"/>
          <w:szCs w:val="24"/>
        </w:rPr>
      </w:pPr>
      <w:r w:rsidRPr="009915DA">
        <w:rPr>
          <w:rFonts w:ascii="Times New Roman" w:hAnsi="Times New Roman" w:cs="Times New Roman"/>
          <w:noProof/>
          <w:sz w:val="24"/>
          <w:szCs w:val="24"/>
          <w:lang w:eastAsia="el-GR"/>
        </w:rPr>
        <w:drawing>
          <wp:inline distT="0" distB="0" distL="0" distR="0" wp14:anchorId="705410D7" wp14:editId="64170562">
            <wp:extent cx="3173196" cy="852928"/>
            <wp:effectExtent l="0" t="0" r="8255" b="4445"/>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42883" t="56013" r="2339" b="17811"/>
                    <a:stretch/>
                  </pic:blipFill>
                  <pic:spPr bwMode="auto">
                    <a:xfrm>
                      <a:off x="0" y="0"/>
                      <a:ext cx="3221705" cy="865967"/>
                    </a:xfrm>
                    <a:prstGeom prst="rect">
                      <a:avLst/>
                    </a:prstGeom>
                    <a:ln>
                      <a:noFill/>
                    </a:ln>
                    <a:extLst>
                      <a:ext uri="{53640926-AAD7-44D8-BBD7-CCE9431645EC}">
                        <a14:shadowObscured xmlns:a14="http://schemas.microsoft.com/office/drawing/2010/main"/>
                      </a:ext>
                    </a:extLst>
                  </pic:spPr>
                </pic:pic>
              </a:graphicData>
            </a:graphic>
          </wp:inline>
        </w:drawing>
      </w:r>
    </w:p>
    <w:p w14:paraId="3543052B" w14:textId="77777777" w:rsidR="005C5985" w:rsidRPr="009915DA" w:rsidRDefault="005C5985" w:rsidP="006C26E8">
      <w:pPr>
        <w:pStyle w:val="a3"/>
        <w:spacing w:line="360" w:lineRule="auto"/>
        <w:jc w:val="both"/>
        <w:rPr>
          <w:rFonts w:ascii="Times New Roman" w:eastAsiaTheme="minorEastAsia" w:hAnsi="Times New Roman" w:cs="Times New Roman"/>
          <w:iCs/>
          <w:sz w:val="24"/>
          <w:szCs w:val="24"/>
        </w:rPr>
      </w:pPr>
    </w:p>
    <w:p w14:paraId="672A072E" w14:textId="77777777" w:rsidR="005C5985" w:rsidRPr="009915DA" w:rsidRDefault="005C5985" w:rsidP="006C26E8">
      <w:pPr>
        <w:pStyle w:val="a3"/>
        <w:spacing w:line="360" w:lineRule="auto"/>
        <w:jc w:val="both"/>
        <w:rPr>
          <w:rFonts w:ascii="Times New Roman" w:eastAsiaTheme="minorEastAsia" w:hAnsi="Times New Roman" w:cs="Times New Roman"/>
          <w:iCs/>
          <w:sz w:val="24"/>
          <w:szCs w:val="24"/>
        </w:rPr>
      </w:pPr>
    </w:p>
    <w:p w14:paraId="52625144" w14:textId="71F7979F" w:rsidR="005C5985" w:rsidRPr="009915DA" w:rsidRDefault="00D1704D" w:rsidP="006C26E8">
      <w:pPr>
        <w:spacing w:line="360" w:lineRule="auto"/>
        <w:jc w:val="both"/>
        <w:rPr>
          <w:rFonts w:ascii="Times New Roman" w:eastAsiaTheme="minorEastAsia" w:hAnsi="Times New Roman" w:cs="Times New Roman"/>
          <w:iCs/>
          <w:sz w:val="24"/>
          <w:szCs w:val="24"/>
        </w:rPr>
      </w:pPr>
      <w:r w:rsidRPr="009915DA">
        <w:rPr>
          <w:rFonts w:ascii="Times New Roman" w:eastAsiaTheme="minorEastAsia" w:hAnsi="Times New Roman" w:cs="Times New Roman"/>
          <w:iCs/>
          <w:sz w:val="24"/>
          <w:szCs w:val="24"/>
        </w:rPr>
        <w:t xml:space="preserve">                       </w:t>
      </w:r>
      <w:r w:rsidR="005C5985" w:rsidRPr="009915DA">
        <w:rPr>
          <w:rFonts w:ascii="Times New Roman" w:eastAsiaTheme="minorEastAsia" w:hAnsi="Times New Roman" w:cs="Times New Roman"/>
          <w:iCs/>
          <w:sz w:val="24"/>
          <w:szCs w:val="24"/>
        </w:rPr>
        <w:t xml:space="preserve">Η γραφική παράσταση </w:t>
      </w:r>
      <w:r w:rsidR="00B26103" w:rsidRPr="009915DA">
        <w:rPr>
          <w:rFonts w:ascii="Times New Roman" w:eastAsiaTheme="minorEastAsia" w:hAnsi="Times New Roman" w:cs="Times New Roman"/>
          <w:iCs/>
          <w:sz w:val="24"/>
          <w:szCs w:val="24"/>
        </w:rPr>
        <w:t>της Ροπής-ταχύτητας είναι</w:t>
      </w:r>
      <w:r w:rsidR="00036B8A" w:rsidRPr="009915DA">
        <w:rPr>
          <w:rFonts w:ascii="Times New Roman" w:eastAsiaTheme="minorEastAsia" w:hAnsi="Times New Roman" w:cs="Times New Roman"/>
          <w:iCs/>
          <w:sz w:val="24"/>
          <w:szCs w:val="24"/>
        </w:rPr>
        <w:t>:</w:t>
      </w:r>
    </w:p>
    <w:p w14:paraId="20D48A93" w14:textId="77777777" w:rsidR="005C5985" w:rsidRPr="009915DA" w:rsidRDefault="005C5985" w:rsidP="006C26E8">
      <w:pPr>
        <w:pStyle w:val="a3"/>
        <w:spacing w:line="360" w:lineRule="auto"/>
        <w:jc w:val="both"/>
        <w:rPr>
          <w:rFonts w:ascii="Times New Roman" w:eastAsiaTheme="minorEastAsia" w:hAnsi="Times New Roman" w:cs="Times New Roman"/>
          <w:iCs/>
          <w:sz w:val="24"/>
          <w:szCs w:val="24"/>
        </w:rPr>
      </w:pPr>
    </w:p>
    <w:p w14:paraId="14D50052" w14:textId="77777777" w:rsidR="00820E74" w:rsidRPr="009915DA" w:rsidRDefault="00C50CF6" w:rsidP="006C26E8">
      <w:pPr>
        <w:pStyle w:val="a3"/>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noProof/>
          <w:sz w:val="24"/>
          <w:szCs w:val="24"/>
          <w:lang w:eastAsia="el-GR"/>
        </w:rPr>
        <w:drawing>
          <wp:inline distT="0" distB="0" distL="0" distR="0" wp14:anchorId="6236756A" wp14:editId="5E43442A">
            <wp:extent cx="3530364" cy="4985077"/>
            <wp:effectExtent l="0" t="3492" r="0" b="0"/>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Εικόνα 16"/>
                    <pic:cNvPicPr/>
                  </pic:nvPicPr>
                  <pic:blipFill rotWithShape="1">
                    <a:blip r:embed="rId20">
                      <a:extLst>
                        <a:ext uri="{BEBA8EAE-BF5A-486C-A8C5-ECC9F3942E4B}">
                          <a14:imgProps xmlns:a14="http://schemas.microsoft.com/office/drawing/2010/main">
                            <a14:imgLayer r:embed="rId21">
                              <a14:imgEffect>
                                <a14:sharpenSoften amount="50000"/>
                              </a14:imgEffect>
                              <a14:imgEffect>
                                <a14:saturation sat="0"/>
                              </a14:imgEffect>
                            </a14:imgLayer>
                          </a14:imgProps>
                        </a:ext>
                        <a:ext uri="{28A0092B-C50C-407E-A947-70E740481C1C}">
                          <a14:useLocalDpi xmlns:a14="http://schemas.microsoft.com/office/drawing/2010/main" val="0"/>
                        </a:ext>
                      </a:extLst>
                    </a:blip>
                    <a:srcRect l="4607" t="7830" r="11758" b="4693"/>
                    <a:stretch/>
                  </pic:blipFill>
                  <pic:spPr bwMode="auto">
                    <a:xfrm rot="16200000">
                      <a:off x="0" y="0"/>
                      <a:ext cx="3546618" cy="5008028"/>
                    </a:xfrm>
                    <a:prstGeom prst="rect">
                      <a:avLst/>
                    </a:prstGeom>
                    <a:ln>
                      <a:noFill/>
                    </a:ln>
                    <a:extLst>
                      <a:ext uri="{53640926-AAD7-44D8-BBD7-CCE9431645EC}">
                        <a14:shadowObscured xmlns:a14="http://schemas.microsoft.com/office/drawing/2010/main"/>
                      </a:ext>
                    </a:extLst>
                  </pic:spPr>
                </pic:pic>
              </a:graphicData>
            </a:graphic>
          </wp:inline>
        </w:drawing>
      </w:r>
    </w:p>
    <w:p w14:paraId="4A7A183D" w14:textId="3BE6C785" w:rsidR="00B26103" w:rsidRPr="009915DA" w:rsidRDefault="00D1704D" w:rsidP="006C26E8">
      <w:pPr>
        <w:pStyle w:val="a3"/>
        <w:spacing w:line="360" w:lineRule="auto"/>
        <w:jc w:val="both"/>
        <w:rPr>
          <w:rFonts w:ascii="Times New Roman" w:hAnsi="Times New Roman" w:cs="Times New Roman"/>
          <w:sz w:val="24"/>
          <w:szCs w:val="24"/>
        </w:rPr>
      </w:pPr>
      <w:r w:rsidRPr="009915DA">
        <w:rPr>
          <w:rFonts w:ascii="Times New Roman" w:eastAsiaTheme="minorEastAsia" w:hAnsi="Times New Roman" w:cs="Times New Roman"/>
          <w:sz w:val="24"/>
          <w:szCs w:val="24"/>
        </w:rPr>
        <w:t xml:space="preserve">                        Σχήμα 9</w:t>
      </w:r>
      <w:r w:rsidR="00B26103" w:rsidRPr="009915DA">
        <w:rPr>
          <w:rFonts w:ascii="Times New Roman" w:eastAsiaTheme="minorEastAsia" w:hAnsi="Times New Roman" w:cs="Times New Roman"/>
          <w:sz w:val="24"/>
          <w:szCs w:val="24"/>
        </w:rPr>
        <w:t xml:space="preserve">: </w:t>
      </w:r>
      <w:r w:rsidR="00B26103" w:rsidRPr="009915DA">
        <w:rPr>
          <w:rFonts w:ascii="Times New Roman" w:hAnsi="Times New Roman" w:cs="Times New Roman"/>
          <w:sz w:val="24"/>
          <w:szCs w:val="24"/>
        </w:rPr>
        <w:t>Καμπύλη ροπής-ταχύτητας.</w:t>
      </w:r>
    </w:p>
    <w:p w14:paraId="4900BCD1" w14:textId="77777777" w:rsidR="00B26103" w:rsidRPr="009915DA" w:rsidRDefault="00B26103" w:rsidP="006C26E8">
      <w:pPr>
        <w:pStyle w:val="a3"/>
        <w:spacing w:line="360" w:lineRule="auto"/>
        <w:jc w:val="both"/>
        <w:rPr>
          <w:rFonts w:ascii="Times New Roman" w:eastAsiaTheme="minorEastAsia" w:hAnsi="Times New Roman" w:cs="Times New Roman"/>
          <w:sz w:val="24"/>
          <w:szCs w:val="24"/>
        </w:rPr>
      </w:pPr>
    </w:p>
    <w:p w14:paraId="3C5883E7" w14:textId="77777777" w:rsidR="00B26103" w:rsidRPr="009915DA" w:rsidRDefault="00B26103" w:rsidP="006C26E8">
      <w:pPr>
        <w:pStyle w:val="a3"/>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Από το διάγραμμα 3 εξάγονται τα εξής συμπεράσματα.</w:t>
      </w:r>
    </w:p>
    <w:p w14:paraId="5D01C62E" w14:textId="2ADE5A46" w:rsidR="003D459B" w:rsidRPr="009915DA" w:rsidRDefault="003D459B" w:rsidP="00A25CFE">
      <w:pPr>
        <w:pStyle w:val="a3"/>
        <w:numPr>
          <w:ilvl w:val="0"/>
          <w:numId w:val="9"/>
        </w:num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Μεταξύ των σημείων λειτουργίας χωρίς φορτίο και υπό πλήρες φορτίο, η καμπύλη ροπής-ταχύτητας εμφανίζεται σχεδόν γραμμική. Σε αυτήν την περιοχή, η αντίσταση του δρομέα είναι αρκετά υψηλή λόγω της αντίδρασής του, με αποτέλεσμα το ρεύμα </w:t>
      </w:r>
      <w:r w:rsidRPr="009915DA">
        <w:rPr>
          <w:rFonts w:ascii="Times New Roman" w:eastAsiaTheme="minorEastAsia" w:hAnsi="Times New Roman" w:cs="Times New Roman"/>
          <w:sz w:val="24"/>
          <w:szCs w:val="24"/>
        </w:rPr>
        <w:lastRenderedPageBreak/>
        <w:t>του δρομέα, το μαγνητικό πεδίο του δρομέα και η επαγόμενη ροπή να αυξάνονται γραμμικά καθώς αυξάνεται η ολίσθηση.</w:t>
      </w:r>
    </w:p>
    <w:p w14:paraId="5A1084B3" w14:textId="0CAFEE64" w:rsidR="001809C1" w:rsidRPr="009915DA" w:rsidRDefault="001809C1" w:rsidP="001809C1">
      <w:pPr>
        <w:pStyle w:val="Web"/>
        <w:numPr>
          <w:ilvl w:val="0"/>
          <w:numId w:val="9"/>
        </w:numPr>
      </w:pPr>
      <w:r w:rsidRPr="009915DA">
        <w:t>Η μηχανή λειτουργεί ως γεννήτρια όταν ο δρομέας περιστρέφεται με ταχύτητα μεγαλύτερη από τη σύγχρονη, με αποτέλεσμα να αντιστρέφεται η φορά της επαγόμενης ροπής. Η λειτουργία ως γεννήτρια συνεχίζεται έως ότου οι στροφές μειωθούν κάτω από τη σύγχρονη ταχύτητα.</w:t>
      </w:r>
    </w:p>
    <w:p w14:paraId="46BFBCBD" w14:textId="54592B59" w:rsidR="001809C1" w:rsidRPr="009915DA" w:rsidRDefault="001809C1" w:rsidP="001809C1">
      <w:pPr>
        <w:pStyle w:val="Web"/>
        <w:numPr>
          <w:ilvl w:val="0"/>
          <w:numId w:val="9"/>
        </w:numPr>
      </w:pPr>
      <w:r w:rsidRPr="009915DA">
        <w:t>Στη σύγχρονη ταχύτητα η επαγόμενη ροπή του κινητήρα είναι ίση με μηδέν.</w:t>
      </w:r>
    </w:p>
    <w:p w14:paraId="44B88636" w14:textId="7BE0D7EF" w:rsidR="001809C1" w:rsidRPr="009915DA" w:rsidRDefault="001809C1" w:rsidP="001809C1">
      <w:pPr>
        <w:pStyle w:val="Web"/>
        <w:numPr>
          <w:ilvl w:val="0"/>
          <w:numId w:val="9"/>
        </w:numPr>
      </w:pPr>
      <w:r w:rsidRPr="009915DA">
        <w:t>Η ροπή υπό πλήρη φόρτιση είναι μικρότερη από την ροπή εκκίνησης του κινητήρα.</w:t>
      </w:r>
    </w:p>
    <w:p w14:paraId="7601A081" w14:textId="7BC8ED86" w:rsidR="001809C1" w:rsidRPr="009915DA" w:rsidRDefault="001809C1" w:rsidP="001809C1">
      <w:pPr>
        <w:pStyle w:val="Web"/>
        <w:numPr>
          <w:ilvl w:val="0"/>
          <w:numId w:val="9"/>
        </w:numPr>
      </w:pPr>
      <w:r w:rsidRPr="009915DA">
        <w:t>Υπάρχει μία μέγιστη επιτρεπόμενη τιμή ροπής, γνωστή ως ροπή ανατροπής, η οποία είναι δύο έως τρεις φορές μεγαλύτερη από την ονομαστική ροπή του κινητήρα σε πλήρη φόρτιση, και δεν μπορεί να ξεπεραστεί.</w:t>
      </w:r>
    </w:p>
    <w:p w14:paraId="37775B5E" w14:textId="664D17B4" w:rsidR="001809C1" w:rsidRPr="009915DA" w:rsidRDefault="001809C1" w:rsidP="001809C1">
      <w:pPr>
        <w:pStyle w:val="Web"/>
        <w:numPr>
          <w:ilvl w:val="0"/>
          <w:numId w:val="9"/>
        </w:numPr>
      </w:pPr>
      <w:r w:rsidRPr="009915DA">
        <w:t>Ο κινητήρας μπορεί να βρεθεί σε κατάσταση πέδησης όταν περιστρέφεται, εάν αντιστραφεί η φορά του στρεφόμενου μαγνητικού πεδίου, μεταθέτοντας την τροφοδοσία σε δύο από τους τρεις ακροδέκτες.</w:t>
      </w:r>
    </w:p>
    <w:p w14:paraId="5DEA90AD" w14:textId="1C259323" w:rsidR="00F30B8F" w:rsidRPr="009915DA" w:rsidRDefault="003D459B" w:rsidP="003D459B">
      <w:pPr>
        <w:pStyle w:val="a3"/>
        <w:numPr>
          <w:ilvl w:val="0"/>
          <w:numId w:val="9"/>
        </w:num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Η ροπή για μια δεδομένη ισχύ της ολίσθησης μεταβάλλεται ανάλογα με το τετράγωνο της τάσης εισόδου. Αυτό το χαρακτηριστικό είναι ιδιαίτερα χρήσιμο σε μία από τις μεθόδους ελέγχου της ταχύτητας.</w:t>
      </w:r>
    </w:p>
    <w:p w14:paraId="26BA8E05" w14:textId="77777777" w:rsidR="00D1704D" w:rsidRPr="009915DA" w:rsidRDefault="00D1704D" w:rsidP="00D1704D">
      <w:pPr>
        <w:pStyle w:val="a3"/>
        <w:spacing w:line="360" w:lineRule="auto"/>
        <w:jc w:val="both"/>
        <w:rPr>
          <w:rFonts w:ascii="Times New Roman" w:eastAsiaTheme="minorEastAsia" w:hAnsi="Times New Roman" w:cs="Times New Roman"/>
          <w:b/>
          <w:bCs/>
          <w:sz w:val="24"/>
          <w:szCs w:val="24"/>
          <w:u w:val="single"/>
        </w:rPr>
      </w:pPr>
    </w:p>
    <w:p w14:paraId="4783DD8E" w14:textId="77777777" w:rsidR="001809C1" w:rsidRPr="009915DA" w:rsidRDefault="001809C1" w:rsidP="00D1704D">
      <w:pPr>
        <w:pStyle w:val="a3"/>
        <w:spacing w:line="360" w:lineRule="auto"/>
        <w:jc w:val="both"/>
        <w:rPr>
          <w:rFonts w:ascii="Times New Roman" w:eastAsiaTheme="minorEastAsia" w:hAnsi="Times New Roman" w:cs="Times New Roman"/>
          <w:b/>
          <w:bCs/>
          <w:sz w:val="24"/>
          <w:szCs w:val="24"/>
          <w:u w:val="single"/>
        </w:rPr>
      </w:pPr>
    </w:p>
    <w:p w14:paraId="68A0696E" w14:textId="3DE8CAD8" w:rsidR="00F30B8F" w:rsidRPr="009915DA" w:rsidRDefault="00F30B8F" w:rsidP="00D1704D">
      <w:pPr>
        <w:pStyle w:val="a3"/>
        <w:numPr>
          <w:ilvl w:val="0"/>
          <w:numId w:val="44"/>
        </w:numPr>
        <w:spacing w:line="360" w:lineRule="auto"/>
        <w:jc w:val="both"/>
        <w:rPr>
          <w:rFonts w:ascii="Times New Roman" w:eastAsiaTheme="minorEastAsia" w:hAnsi="Times New Roman" w:cs="Times New Roman"/>
          <w:b/>
          <w:bCs/>
          <w:sz w:val="24"/>
          <w:szCs w:val="24"/>
          <w:u w:val="single"/>
        </w:rPr>
      </w:pPr>
      <w:r w:rsidRPr="009915DA">
        <w:rPr>
          <w:rFonts w:ascii="Times New Roman" w:eastAsiaTheme="minorEastAsia" w:hAnsi="Times New Roman" w:cs="Times New Roman"/>
          <w:b/>
          <w:bCs/>
          <w:sz w:val="24"/>
          <w:szCs w:val="24"/>
          <w:u w:val="single"/>
        </w:rPr>
        <w:t>Εφαρμογές επαγωγικών κινητήρων.</w:t>
      </w:r>
    </w:p>
    <w:p w14:paraId="6CF990FA" w14:textId="77777777" w:rsidR="00F30B8F" w:rsidRPr="009915DA" w:rsidRDefault="00F30B8F" w:rsidP="006C26E8">
      <w:pPr>
        <w:spacing w:line="360" w:lineRule="auto"/>
        <w:jc w:val="both"/>
        <w:rPr>
          <w:rFonts w:ascii="Times New Roman" w:eastAsiaTheme="minorEastAsia" w:hAnsi="Times New Roman" w:cs="Times New Roman"/>
          <w:b/>
          <w:bCs/>
          <w:sz w:val="24"/>
          <w:szCs w:val="24"/>
          <w:u w:val="single"/>
        </w:rPr>
      </w:pPr>
    </w:p>
    <w:p w14:paraId="3D3BB5DD" w14:textId="77777777" w:rsidR="00F30B8F" w:rsidRPr="009915DA" w:rsidRDefault="00F30B8F" w:rsidP="006C26E8">
      <w:pPr>
        <w:spacing w:line="360" w:lineRule="auto"/>
        <w:jc w:val="both"/>
        <w:rPr>
          <w:rFonts w:ascii="Times New Roman" w:eastAsiaTheme="minorEastAsia" w:hAnsi="Times New Roman" w:cs="Times New Roman"/>
          <w:b/>
          <w:bCs/>
          <w:sz w:val="24"/>
          <w:szCs w:val="24"/>
          <w:u w:val="single"/>
        </w:rPr>
      </w:pPr>
      <w:r w:rsidRPr="009915DA">
        <w:rPr>
          <w:rFonts w:ascii="Times New Roman" w:eastAsiaTheme="minorEastAsia" w:hAnsi="Times New Roman" w:cs="Times New Roman"/>
          <w:b/>
          <w:bCs/>
          <w:noProof/>
          <w:sz w:val="24"/>
          <w:szCs w:val="24"/>
          <w:u w:val="single"/>
          <w:lang w:eastAsia="el-GR"/>
        </w:rPr>
        <w:drawing>
          <wp:inline distT="0" distB="0" distL="0" distR="0" wp14:anchorId="559AE53C" wp14:editId="325910CE">
            <wp:extent cx="4618855" cy="3603441"/>
            <wp:effectExtent l="0" t="0" r="0" b="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Εικόνα 17"/>
                    <pic:cNvPicPr/>
                  </pic:nvPicPr>
                  <pic:blipFill rotWithShape="1">
                    <a:blip r:embed="rId22">
                      <a:extLst>
                        <a:ext uri="{28A0092B-C50C-407E-A947-70E740481C1C}">
                          <a14:useLocalDpi xmlns:a14="http://schemas.microsoft.com/office/drawing/2010/main" val="0"/>
                        </a:ext>
                      </a:extLst>
                    </a:blip>
                    <a:srcRect b="5167"/>
                    <a:stretch/>
                  </pic:blipFill>
                  <pic:spPr bwMode="auto">
                    <a:xfrm>
                      <a:off x="0" y="0"/>
                      <a:ext cx="4636387" cy="3617119"/>
                    </a:xfrm>
                    <a:prstGeom prst="rect">
                      <a:avLst/>
                    </a:prstGeom>
                    <a:ln>
                      <a:noFill/>
                    </a:ln>
                    <a:extLst>
                      <a:ext uri="{53640926-AAD7-44D8-BBD7-CCE9431645EC}">
                        <a14:shadowObscured xmlns:a14="http://schemas.microsoft.com/office/drawing/2010/main"/>
                      </a:ext>
                    </a:extLst>
                  </pic:spPr>
                </pic:pic>
              </a:graphicData>
            </a:graphic>
          </wp:inline>
        </w:drawing>
      </w:r>
    </w:p>
    <w:p w14:paraId="36BCC09E" w14:textId="1B2DFD13" w:rsidR="00C002DB" w:rsidRPr="009915DA" w:rsidRDefault="00D1704D" w:rsidP="00D1704D">
      <w:pPr>
        <w:spacing w:line="360" w:lineRule="auto"/>
        <w:ind w:firstLine="360"/>
        <w:rPr>
          <w:rFonts w:ascii="Times New Roman" w:eastAsiaTheme="minorEastAsia" w:hAnsi="Times New Roman" w:cs="Times New Roman"/>
          <w:sz w:val="24"/>
          <w:szCs w:val="24"/>
        </w:rPr>
      </w:pPr>
      <w:r w:rsidRPr="009915DA">
        <w:rPr>
          <w:rFonts w:ascii="Times New Roman" w:eastAsiaTheme="minorEastAsia" w:hAnsi="Times New Roman" w:cs="Times New Roman"/>
          <w:b/>
          <w:bCs/>
          <w:sz w:val="24"/>
          <w:szCs w:val="24"/>
        </w:rPr>
        <w:lastRenderedPageBreak/>
        <w:t xml:space="preserve">  </w:t>
      </w:r>
      <w:r w:rsidRPr="009915DA">
        <w:rPr>
          <w:rFonts w:ascii="Times New Roman" w:eastAsiaTheme="minorEastAsia" w:hAnsi="Times New Roman" w:cs="Times New Roman"/>
          <w:sz w:val="24"/>
          <w:szCs w:val="24"/>
        </w:rPr>
        <w:t>Σχήμα 10</w:t>
      </w:r>
      <w:r w:rsidR="001456EE" w:rsidRPr="009915DA">
        <w:rPr>
          <w:rFonts w:ascii="Times New Roman" w:eastAsiaTheme="minorEastAsia" w:hAnsi="Times New Roman" w:cs="Times New Roman"/>
          <w:sz w:val="24"/>
          <w:szCs w:val="24"/>
        </w:rPr>
        <w:t>:</w:t>
      </w:r>
      <w:r w:rsidR="00ED019D" w:rsidRPr="009915DA">
        <w:rPr>
          <w:rFonts w:ascii="Times New Roman" w:eastAsiaTheme="minorEastAsia" w:hAnsi="Times New Roman" w:cs="Times New Roman"/>
          <w:sz w:val="24"/>
          <w:szCs w:val="24"/>
        </w:rPr>
        <w:t xml:space="preserve">Τυπικές χαρακτηριστικές ροπής-ταχύτητας για διαφορετικής </w:t>
      </w:r>
      <w:r w:rsidRPr="009915DA">
        <w:rPr>
          <w:rFonts w:ascii="Times New Roman" w:eastAsiaTheme="minorEastAsia" w:hAnsi="Times New Roman" w:cs="Times New Roman"/>
          <w:sz w:val="24"/>
          <w:szCs w:val="24"/>
        </w:rPr>
        <w:t xml:space="preserve">    </w:t>
      </w:r>
      <w:r w:rsidR="00ED019D" w:rsidRPr="009915DA">
        <w:rPr>
          <w:rFonts w:ascii="Times New Roman" w:eastAsiaTheme="minorEastAsia" w:hAnsi="Times New Roman" w:cs="Times New Roman"/>
          <w:sz w:val="24"/>
          <w:szCs w:val="24"/>
        </w:rPr>
        <w:t xml:space="preserve">σχεδίαση </w:t>
      </w:r>
      <w:r w:rsidR="00C002DB" w:rsidRPr="009915DA">
        <w:rPr>
          <w:rFonts w:ascii="Times New Roman" w:eastAsiaTheme="minorEastAsia" w:hAnsi="Times New Roman" w:cs="Times New Roman"/>
          <w:sz w:val="24"/>
          <w:szCs w:val="24"/>
        </w:rPr>
        <w:t>δρομείς.</w:t>
      </w:r>
    </w:p>
    <w:p w14:paraId="7A8FBC66" w14:textId="77777777" w:rsidR="00D1704D" w:rsidRPr="009915DA" w:rsidRDefault="00F30B8F" w:rsidP="00D1704D">
      <w:pPr>
        <w:pStyle w:val="a3"/>
        <w:numPr>
          <w:ilvl w:val="0"/>
          <w:numId w:val="45"/>
        </w:numPr>
        <w:spacing w:line="360" w:lineRule="auto"/>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Κινητήρες κατηγορίας Α</w:t>
      </w:r>
    </w:p>
    <w:p w14:paraId="770FE410" w14:textId="79A99A42" w:rsidR="00F30B8F" w:rsidRPr="009915DA" w:rsidRDefault="00F30B8F" w:rsidP="00D1704D">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Οι κινητήρες κατηγορίας Α έχουν </w:t>
      </w:r>
      <w:r w:rsidR="00A33B7D" w:rsidRPr="009915DA">
        <w:rPr>
          <w:rFonts w:ascii="Times New Roman" w:eastAsiaTheme="minorEastAsia" w:hAnsi="Times New Roman" w:cs="Times New Roman"/>
          <w:sz w:val="24"/>
          <w:szCs w:val="24"/>
        </w:rPr>
        <w:t>μεγάλο ρεύμα εκκίνησης</w:t>
      </w:r>
      <w:r w:rsidRPr="009915DA">
        <w:rPr>
          <w:rFonts w:ascii="Times New Roman" w:eastAsiaTheme="minorEastAsia" w:hAnsi="Times New Roman" w:cs="Times New Roman"/>
          <w:sz w:val="24"/>
          <w:szCs w:val="24"/>
        </w:rPr>
        <w:t xml:space="preserve"> και </w:t>
      </w:r>
      <w:r w:rsidR="00D65F62" w:rsidRPr="009915DA">
        <w:rPr>
          <w:rFonts w:ascii="Times New Roman" w:eastAsiaTheme="minorEastAsia" w:hAnsi="Times New Roman" w:cs="Times New Roman"/>
          <w:sz w:val="24"/>
          <w:szCs w:val="24"/>
        </w:rPr>
        <w:t>χαμηλή</w:t>
      </w:r>
      <w:r w:rsidRPr="009915DA">
        <w:rPr>
          <w:rFonts w:ascii="Times New Roman" w:eastAsiaTheme="minorEastAsia" w:hAnsi="Times New Roman" w:cs="Times New Roman"/>
          <w:sz w:val="24"/>
          <w:szCs w:val="24"/>
        </w:rPr>
        <w:t xml:space="preserve"> λειτουργική ολίσθηση (0.005-0.015). Η απόδοση του κινητήρα είναι υψηλή στο πλήρες φορτίο. Οι εφαρμογές των κινητήρων κατηγορίας Α είναι ανεμιστήρες, φυσητήρες, φυγόκεντρες αντλίες κ.λπ</w:t>
      </w:r>
      <w:r w:rsidRPr="009915DA">
        <w:rPr>
          <w:rFonts w:ascii="Times New Roman" w:eastAsiaTheme="minorEastAsia" w:hAnsi="Times New Roman" w:cs="Times New Roman"/>
          <w:b/>
          <w:bCs/>
          <w:sz w:val="24"/>
          <w:szCs w:val="24"/>
          <w:u w:val="single"/>
        </w:rPr>
        <w:t>.</w:t>
      </w:r>
    </w:p>
    <w:p w14:paraId="37AD2D81" w14:textId="77777777" w:rsidR="00F30B8F" w:rsidRPr="009915DA" w:rsidRDefault="00F30B8F" w:rsidP="006C26E8">
      <w:pPr>
        <w:pStyle w:val="a3"/>
        <w:spacing w:line="360" w:lineRule="auto"/>
        <w:jc w:val="both"/>
        <w:rPr>
          <w:rFonts w:ascii="Times New Roman" w:eastAsiaTheme="minorEastAsia" w:hAnsi="Times New Roman" w:cs="Times New Roman"/>
          <w:sz w:val="24"/>
          <w:szCs w:val="24"/>
        </w:rPr>
      </w:pPr>
    </w:p>
    <w:p w14:paraId="09B789CE" w14:textId="77777777" w:rsidR="00E54A22" w:rsidRPr="009915DA" w:rsidRDefault="00E54A22" w:rsidP="00D1704D">
      <w:pPr>
        <w:pStyle w:val="a3"/>
        <w:numPr>
          <w:ilvl w:val="0"/>
          <w:numId w:val="45"/>
        </w:num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Κινητήρες κατηγορίας Β</w:t>
      </w:r>
    </w:p>
    <w:p w14:paraId="3FF66A9F" w14:textId="77777777" w:rsidR="001809C1" w:rsidRPr="009915DA" w:rsidRDefault="001809C1" w:rsidP="001809C1">
      <w:pPr>
        <w:pStyle w:val="a3"/>
        <w:spacing w:line="360" w:lineRule="auto"/>
        <w:ind w:left="360"/>
        <w:jc w:val="both"/>
        <w:rPr>
          <w:rFonts w:ascii="Times New Roman" w:eastAsiaTheme="minorEastAsia" w:hAnsi="Times New Roman" w:cs="Times New Roman"/>
          <w:sz w:val="24"/>
          <w:szCs w:val="24"/>
        </w:rPr>
      </w:pPr>
    </w:p>
    <w:p w14:paraId="44F151DE" w14:textId="4739C2BB" w:rsidR="00623F37" w:rsidRPr="009915DA" w:rsidRDefault="001809C1" w:rsidP="00623F37">
      <w:pPr>
        <w:pStyle w:val="a3"/>
        <w:spacing w:line="360" w:lineRule="auto"/>
        <w:ind w:left="0"/>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Οι κινητήρες κατηγορίας Β παρουσιάζουν κανονική ροπή εκκίνησης, χαμηλό αρχικό ρεύμα και χαμηλή ολίσθηση κατά τη λειτουργία. Αποτελούν τον πιο διαδεδομένο τύπο και χρησιμοποιούνται για εκκίνηση σε πλήρη τάση. Οι εφαρμογές και η ροπή εκκίνησης είναι όμοιες με εκείνες των κινητήρων κατηγορίας Α, ωστόσο οι κινητήρες κατηγορίας Β έχουν επικρατήσει σε σύγχρονες εφαρμογές λόγω του χαμηλού ρεύματος εκκίνησης.</w:t>
      </w:r>
    </w:p>
    <w:p w14:paraId="09FC4A38" w14:textId="77777777" w:rsidR="00623F37" w:rsidRPr="009915DA" w:rsidRDefault="00623F37" w:rsidP="00623F37">
      <w:pPr>
        <w:pStyle w:val="a3"/>
        <w:spacing w:line="360" w:lineRule="auto"/>
        <w:ind w:left="0"/>
        <w:jc w:val="both"/>
        <w:rPr>
          <w:rFonts w:ascii="Times New Roman" w:eastAsiaTheme="minorEastAsia" w:hAnsi="Times New Roman" w:cs="Times New Roman"/>
          <w:sz w:val="24"/>
          <w:szCs w:val="24"/>
        </w:rPr>
      </w:pPr>
    </w:p>
    <w:p w14:paraId="63147DAA" w14:textId="77777777" w:rsidR="00623F37" w:rsidRPr="009915DA" w:rsidRDefault="00623F37" w:rsidP="00623F37">
      <w:pPr>
        <w:pStyle w:val="a3"/>
        <w:spacing w:line="360" w:lineRule="auto"/>
        <w:ind w:left="0"/>
        <w:jc w:val="both"/>
        <w:rPr>
          <w:rFonts w:ascii="Times New Roman" w:eastAsiaTheme="minorEastAsia" w:hAnsi="Times New Roman" w:cs="Times New Roman"/>
          <w:sz w:val="24"/>
          <w:szCs w:val="24"/>
        </w:rPr>
      </w:pPr>
    </w:p>
    <w:p w14:paraId="05687453" w14:textId="6AA973F0" w:rsidR="00623F37" w:rsidRPr="009915DA" w:rsidRDefault="00E54A22" w:rsidP="00623F37">
      <w:pPr>
        <w:pStyle w:val="a3"/>
        <w:numPr>
          <w:ilvl w:val="0"/>
          <w:numId w:val="10"/>
        </w:num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Κινητήρες κατηγορίας </w:t>
      </w:r>
      <w:r w:rsidR="001809C1" w:rsidRPr="009915DA">
        <w:t>C</w:t>
      </w:r>
    </w:p>
    <w:p w14:paraId="36FEA016" w14:textId="77777777" w:rsidR="001809C1" w:rsidRPr="009915DA" w:rsidRDefault="001809C1" w:rsidP="001809C1">
      <w:pPr>
        <w:pStyle w:val="Web"/>
      </w:pPr>
      <w:r w:rsidRPr="009915DA">
        <w:t>Οι κινητήρες κατηγορίας C διαθέτουν υψηλή ροπή εκκίνησης και χαμηλό ρεύμα εκκίνησης. Κατασκευάζονται με διπλό δρομέα, γεγονός που τους καθιστά ακριβότερους από άλλους τύπους κινητήρων. Χρησιμοποιούνται κυρίως σε εφαρμογές με φορτία που απαιτούν υψηλή ροπή εκκίνησης, όπως φορτισμένες αντλίες, συμπιεστές και μεταφορείς.</w:t>
      </w:r>
    </w:p>
    <w:p w14:paraId="7F741806" w14:textId="77777777" w:rsidR="00D65F62" w:rsidRPr="009915DA" w:rsidRDefault="00D65F62" w:rsidP="006C26E8">
      <w:pPr>
        <w:pStyle w:val="a3"/>
        <w:spacing w:line="360" w:lineRule="auto"/>
        <w:jc w:val="both"/>
        <w:rPr>
          <w:rFonts w:ascii="Times New Roman" w:eastAsiaTheme="minorEastAsia" w:hAnsi="Times New Roman" w:cs="Times New Roman"/>
          <w:sz w:val="24"/>
          <w:szCs w:val="24"/>
        </w:rPr>
      </w:pPr>
    </w:p>
    <w:p w14:paraId="117AD8AD" w14:textId="77777777" w:rsidR="00B10C74" w:rsidRPr="009915DA" w:rsidRDefault="002B49CC" w:rsidP="00B10C74">
      <w:pPr>
        <w:pStyle w:val="a3"/>
        <w:numPr>
          <w:ilvl w:val="0"/>
          <w:numId w:val="10"/>
        </w:num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Κινητήρες κατηγορίας D</w:t>
      </w:r>
    </w:p>
    <w:p w14:paraId="08B6FED7" w14:textId="30D7181A" w:rsidR="00E54A22" w:rsidRPr="009915DA" w:rsidRDefault="00B10C74" w:rsidP="00B10C74">
      <w:pPr>
        <w:pStyle w:val="a3"/>
        <w:spacing w:line="360" w:lineRule="auto"/>
        <w:ind w:left="0"/>
        <w:jc w:val="both"/>
        <w:rPr>
          <w:rFonts w:ascii="Times New Roman" w:eastAsiaTheme="minorEastAsia" w:hAnsi="Times New Roman" w:cs="Times New Roman"/>
          <w:sz w:val="24"/>
          <w:szCs w:val="24"/>
        </w:rPr>
      </w:pPr>
      <w:r w:rsidRPr="009915DA">
        <w:br/>
        <w:t xml:space="preserve">Οι κινητήρες κατηγορίας D διαθέτουν τη μεγαλύτερη ροπή εκκίνησης σε σύγκριση με όλες τις άλλες κατηγορίες κινητήρων, χαμηλό ρεύμα εκκίνησης και υψηλή ολίσθηση κατά τη λειτουργία υπό πλήρες φορτίο. Είναι ιδανικοί για την οδήγηση διακεκομμένων φορτίων που απαιτούν συχνές επιταχύνσεις και υψηλά φορτία. </w:t>
      </w:r>
      <w:r w:rsidR="002B49CC" w:rsidRPr="009915DA">
        <w:rPr>
          <w:rFonts w:ascii="Times New Roman" w:eastAsiaTheme="minorEastAsia" w:hAnsi="Times New Roman" w:cs="Times New Roman"/>
          <w:sz w:val="24"/>
          <w:szCs w:val="24"/>
        </w:rPr>
        <w:t xml:space="preserve">Για παράδειγμα - πρέσες διάτρησης, μπουλντόζες και μηχανές σφράγισης </w:t>
      </w:r>
      <w:r w:rsidR="00ED019D" w:rsidRPr="009915DA">
        <w:rPr>
          <w:rFonts w:ascii="Times New Roman" w:eastAsiaTheme="minorEastAsia" w:hAnsi="Times New Roman" w:cs="Times New Roman"/>
          <w:sz w:val="24"/>
          <w:szCs w:val="24"/>
        </w:rPr>
        <w:t>.</w:t>
      </w:r>
      <w:r w:rsidR="00A33B7D" w:rsidRPr="009915DA">
        <w:rPr>
          <w:rFonts w:ascii="Times New Roman" w:eastAsiaTheme="minorEastAsia" w:hAnsi="Times New Roman" w:cs="Times New Roman"/>
          <w:sz w:val="24"/>
          <w:szCs w:val="24"/>
        </w:rPr>
        <w:t xml:space="preserve">Επειδή ο κινητήρας δουλεύει με υψηλή ολίσθηση έχει μεγάλες </w:t>
      </w:r>
      <w:r w:rsidR="00930B6B" w:rsidRPr="009915DA">
        <w:rPr>
          <w:rFonts w:ascii="Times New Roman" w:eastAsiaTheme="minorEastAsia" w:hAnsi="Times New Roman" w:cs="Times New Roman"/>
          <w:sz w:val="24"/>
          <w:szCs w:val="24"/>
        </w:rPr>
        <w:t>απώλειες στον δρομέα άρα και χαμηλή απόδοση.</w:t>
      </w:r>
    </w:p>
    <w:p w14:paraId="4F9D48C5" w14:textId="77777777" w:rsidR="004E3C61" w:rsidRPr="009915DA" w:rsidRDefault="004E3C61" w:rsidP="003876CD">
      <w:pPr>
        <w:pStyle w:val="1"/>
        <w:rPr>
          <w:rFonts w:eastAsiaTheme="minorEastAsia"/>
          <w:color w:val="auto"/>
        </w:rPr>
      </w:pPr>
      <w:bookmarkStart w:id="18" w:name="_Toc184221652"/>
      <w:r w:rsidRPr="009915DA">
        <w:rPr>
          <w:rFonts w:eastAsiaTheme="minorEastAsia"/>
          <w:color w:val="auto"/>
        </w:rPr>
        <w:lastRenderedPageBreak/>
        <w:t>Κεφάλαιο 2</w:t>
      </w:r>
      <w:bookmarkEnd w:id="18"/>
    </w:p>
    <w:p w14:paraId="5FFD7EF0" w14:textId="77777777" w:rsidR="004E3C61" w:rsidRPr="009915DA" w:rsidRDefault="007F16CD" w:rsidP="003876CD">
      <w:pPr>
        <w:pStyle w:val="2"/>
        <w:rPr>
          <w:rFonts w:eastAsiaTheme="minorEastAsia"/>
          <w:color w:val="auto"/>
        </w:rPr>
      </w:pPr>
      <w:bookmarkStart w:id="19" w:name="_Toc184221653"/>
      <w:r w:rsidRPr="009915DA">
        <w:rPr>
          <w:rFonts w:eastAsiaTheme="minorEastAsia"/>
          <w:color w:val="auto"/>
        </w:rPr>
        <w:t>2.1</w:t>
      </w:r>
      <w:r w:rsidR="004E3C61" w:rsidRPr="009915DA">
        <w:rPr>
          <w:rFonts w:eastAsiaTheme="minorEastAsia"/>
          <w:color w:val="auto"/>
        </w:rPr>
        <w:t>Εισαγωγή στα ηλεκτρονικά ισχύος.</w:t>
      </w:r>
      <w:bookmarkEnd w:id="19"/>
    </w:p>
    <w:p w14:paraId="0A2080D3" w14:textId="77777777" w:rsidR="00B10C74" w:rsidRPr="009915DA" w:rsidRDefault="00B10C74" w:rsidP="00B10C74">
      <w:pPr>
        <w:pStyle w:val="Web"/>
      </w:pPr>
      <w:r w:rsidRPr="009915DA">
        <w:t>Ο κλάδος των ηλεκτρονικών ισχύος στοχεύει κυρίως, μέσω κατάλληλων στοιχείων και μετατροπών, στον έλεγχο και τη διαχείριση της ηλεκτρικής ισχύος, στη βελτίωση της ποιότητας της παρεχόμενης ενέργειας, καθώς και στην αύξηση της απόδοσης διαφόρων ηλεκτρομηχανικών συστημάτων. Τα στοιχεία που θα αναλυθούν παρακάτω βρίσκουν ευρεία εφαρμογή σε πολλούς τομείς της βιομηχανίας.</w:t>
      </w:r>
    </w:p>
    <w:p w14:paraId="425EE7E3" w14:textId="77777777" w:rsidR="004E6B1C" w:rsidRPr="009915DA" w:rsidRDefault="004E6B1C" w:rsidP="006C26E8">
      <w:pPr>
        <w:pStyle w:val="a3"/>
        <w:spacing w:line="360" w:lineRule="auto"/>
        <w:jc w:val="both"/>
        <w:rPr>
          <w:rFonts w:ascii="Times New Roman" w:eastAsiaTheme="minorEastAsia" w:hAnsi="Times New Roman" w:cs="Times New Roman"/>
          <w:sz w:val="24"/>
          <w:szCs w:val="24"/>
        </w:rPr>
      </w:pPr>
    </w:p>
    <w:p w14:paraId="4DF2B9B8" w14:textId="77777777" w:rsidR="004E6B1C" w:rsidRPr="009915DA" w:rsidRDefault="007F16CD" w:rsidP="003876CD">
      <w:pPr>
        <w:pStyle w:val="2"/>
        <w:rPr>
          <w:rFonts w:eastAsiaTheme="minorEastAsia"/>
          <w:color w:val="auto"/>
        </w:rPr>
      </w:pPr>
      <w:bookmarkStart w:id="20" w:name="_Toc184221654"/>
      <w:r w:rsidRPr="009915DA">
        <w:rPr>
          <w:rFonts w:eastAsiaTheme="minorEastAsia"/>
          <w:color w:val="auto"/>
        </w:rPr>
        <w:t>2.2</w:t>
      </w:r>
      <w:r w:rsidR="004E6B1C" w:rsidRPr="009915DA">
        <w:rPr>
          <w:rFonts w:eastAsiaTheme="minorEastAsia"/>
          <w:color w:val="auto"/>
        </w:rPr>
        <w:t xml:space="preserve"> Δίοδος</w:t>
      </w:r>
      <w:bookmarkEnd w:id="20"/>
    </w:p>
    <w:p w14:paraId="660F27DB" w14:textId="05622775" w:rsidR="00282093" w:rsidRPr="009915DA" w:rsidRDefault="00B10C74" w:rsidP="00B10C74">
      <w:pPr>
        <w:pStyle w:val="Web"/>
      </w:pPr>
      <w:r w:rsidRPr="009915DA">
        <w:t xml:space="preserve">Η δίοδος είναι ένα ηλεκτρονικό στοιχείο που έχει τη δυνατότητα να περιορίζει τη ροή των φορέων αγωγιμότητας σε συγκεκριμένη κατεύθυνση. Συγκεκριμένα, η δίοδος επιτρέπει τη διέλευση του ρεύματος μόνο προς μία κατεύθυνση, ενώ εμποδίζει τη ροή του προς την αντίθετη. Οι περισσότερες σύγχρονες δίοδοι βασίζονται σε </w:t>
      </w:r>
      <w:proofErr w:type="spellStart"/>
      <w:r w:rsidRPr="009915DA">
        <w:t>ημιαγωγικές</w:t>
      </w:r>
      <w:proofErr w:type="spellEnd"/>
      <w:r w:rsidRPr="009915DA">
        <w:t xml:space="preserve"> επαφές τύπου p-n. Σε αυτού του είδους τις </w:t>
      </w:r>
      <w:proofErr w:type="spellStart"/>
      <w:r w:rsidRPr="009915DA">
        <w:t>δίοδους</w:t>
      </w:r>
      <w:proofErr w:type="spellEnd"/>
      <w:r w:rsidRPr="009915DA">
        <w:t>, το συμβατικό ρεύμα ρέει μόνο από την περιοχή τύπου p (άνοδος) προς την περιοχή τύπου n (κάθοδος), ενώ δεν μπορεί να ρεύσει προς την αντίθετη κατεύθυνση.</w:t>
      </w:r>
    </w:p>
    <w:p w14:paraId="6E78F005" w14:textId="12ABEEC1" w:rsidR="009F6C2B" w:rsidRPr="009915DA" w:rsidRDefault="00D1704D"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           </w:t>
      </w:r>
      <w:r w:rsidR="00282093" w:rsidRPr="009915DA">
        <w:rPr>
          <w:rFonts w:ascii="Times New Roman" w:hAnsi="Times New Roman" w:cs="Times New Roman"/>
          <w:noProof/>
          <w:sz w:val="24"/>
          <w:szCs w:val="24"/>
          <w:lang w:eastAsia="el-GR"/>
        </w:rPr>
        <w:drawing>
          <wp:inline distT="0" distB="0" distL="0" distR="0" wp14:anchorId="1DE678CB" wp14:editId="2DB4C1F0">
            <wp:extent cx="3870960" cy="2074632"/>
            <wp:effectExtent l="0" t="0" r="0" b="1905"/>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5"/>
                    <pic:cNvPicPr/>
                  </pic:nvPicPr>
                  <pic:blipFill>
                    <a:blip r:embed="rId23">
                      <a:extLst>
                        <a:ext uri="{28A0092B-C50C-407E-A947-70E740481C1C}">
                          <a14:useLocalDpi xmlns:a14="http://schemas.microsoft.com/office/drawing/2010/main" val="0"/>
                        </a:ext>
                      </a:extLst>
                    </a:blip>
                    <a:stretch>
                      <a:fillRect/>
                    </a:stretch>
                  </pic:blipFill>
                  <pic:spPr>
                    <a:xfrm>
                      <a:off x="0" y="0"/>
                      <a:ext cx="3878502" cy="2078674"/>
                    </a:xfrm>
                    <a:prstGeom prst="rect">
                      <a:avLst/>
                    </a:prstGeom>
                  </pic:spPr>
                </pic:pic>
              </a:graphicData>
            </a:graphic>
          </wp:inline>
        </w:drawing>
      </w:r>
    </w:p>
    <w:p w14:paraId="309CEC80" w14:textId="590666D4" w:rsidR="00282093" w:rsidRPr="009915DA" w:rsidRDefault="00D1704D"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b/>
          <w:bCs/>
          <w:sz w:val="24"/>
          <w:szCs w:val="24"/>
        </w:rPr>
        <w:t xml:space="preserve">                            </w:t>
      </w:r>
      <w:r w:rsidR="00282093" w:rsidRPr="009915DA">
        <w:rPr>
          <w:rFonts w:ascii="Times New Roman" w:eastAsiaTheme="minorEastAsia" w:hAnsi="Times New Roman" w:cs="Times New Roman"/>
          <w:sz w:val="24"/>
          <w:szCs w:val="24"/>
        </w:rPr>
        <w:t>Σχ</w:t>
      </w:r>
      <w:r w:rsidR="00180FFD" w:rsidRPr="009915DA">
        <w:rPr>
          <w:rFonts w:ascii="Times New Roman" w:eastAsiaTheme="minorEastAsia" w:hAnsi="Times New Roman" w:cs="Times New Roman"/>
          <w:sz w:val="24"/>
          <w:szCs w:val="24"/>
        </w:rPr>
        <w:t>ήμα</w:t>
      </w:r>
      <w:r w:rsidR="00282093" w:rsidRPr="009915DA">
        <w:rPr>
          <w:rFonts w:ascii="Times New Roman" w:eastAsiaTheme="minorEastAsia" w:hAnsi="Times New Roman" w:cs="Times New Roman"/>
          <w:sz w:val="24"/>
          <w:szCs w:val="24"/>
        </w:rPr>
        <w:t xml:space="preserve"> </w:t>
      </w:r>
      <w:r w:rsidRPr="009915DA">
        <w:rPr>
          <w:rFonts w:ascii="Times New Roman" w:eastAsiaTheme="minorEastAsia" w:hAnsi="Times New Roman" w:cs="Times New Roman"/>
          <w:sz w:val="24"/>
          <w:szCs w:val="24"/>
        </w:rPr>
        <w:t>1</w:t>
      </w:r>
      <w:r w:rsidR="00282093" w:rsidRPr="009915DA">
        <w:rPr>
          <w:rFonts w:ascii="Times New Roman" w:eastAsiaTheme="minorEastAsia" w:hAnsi="Times New Roman" w:cs="Times New Roman"/>
          <w:sz w:val="24"/>
          <w:szCs w:val="24"/>
        </w:rPr>
        <w:t>1</w:t>
      </w:r>
      <w:r w:rsidR="009F6C2B" w:rsidRPr="009915DA">
        <w:rPr>
          <w:rFonts w:ascii="Times New Roman" w:eastAsiaTheme="minorEastAsia" w:hAnsi="Times New Roman" w:cs="Times New Roman"/>
          <w:sz w:val="24"/>
          <w:szCs w:val="24"/>
        </w:rPr>
        <w:t>: Απεικόνιση διόδου.</w:t>
      </w:r>
    </w:p>
    <w:p w14:paraId="0F29A792" w14:textId="68DF6CE4" w:rsidR="003C65A1" w:rsidRPr="009915DA" w:rsidRDefault="003C65A1"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Μια </w:t>
      </w:r>
      <w:r w:rsidR="001C00F3" w:rsidRPr="009915DA">
        <w:rPr>
          <w:rFonts w:ascii="Times New Roman" w:eastAsiaTheme="minorEastAsia" w:hAnsi="Times New Roman" w:cs="Times New Roman"/>
          <w:sz w:val="24"/>
          <w:szCs w:val="24"/>
        </w:rPr>
        <w:t>δίοδος</w:t>
      </w:r>
      <w:r w:rsidRPr="009915DA">
        <w:rPr>
          <w:rFonts w:ascii="Times New Roman" w:eastAsiaTheme="minorEastAsia" w:hAnsi="Times New Roman" w:cs="Times New Roman"/>
          <w:sz w:val="24"/>
          <w:szCs w:val="24"/>
        </w:rPr>
        <w:t xml:space="preserve"> είναι </w:t>
      </w:r>
      <w:r w:rsidR="001C00F3" w:rsidRPr="009915DA">
        <w:rPr>
          <w:rFonts w:ascii="Times New Roman" w:eastAsiaTheme="minorEastAsia" w:hAnsi="Times New Roman" w:cs="Times New Roman"/>
          <w:sz w:val="24"/>
          <w:szCs w:val="24"/>
        </w:rPr>
        <w:t>ορθά</w:t>
      </w:r>
      <w:r w:rsidR="00930B6B" w:rsidRPr="009915DA">
        <w:rPr>
          <w:rFonts w:ascii="Times New Roman" w:eastAsiaTheme="minorEastAsia" w:hAnsi="Times New Roman" w:cs="Times New Roman"/>
          <w:sz w:val="24"/>
          <w:szCs w:val="24"/>
        </w:rPr>
        <w:t xml:space="preserve"> </w:t>
      </w:r>
      <w:r w:rsidR="001C00F3" w:rsidRPr="009915DA">
        <w:rPr>
          <w:rFonts w:ascii="Times New Roman" w:eastAsiaTheme="minorEastAsia" w:hAnsi="Times New Roman" w:cs="Times New Roman"/>
          <w:sz w:val="24"/>
          <w:szCs w:val="24"/>
        </w:rPr>
        <w:t>πολωμένη</w:t>
      </w:r>
      <w:r w:rsidRPr="009915DA">
        <w:rPr>
          <w:rFonts w:ascii="Times New Roman" w:eastAsiaTheme="minorEastAsia" w:hAnsi="Times New Roman" w:cs="Times New Roman"/>
          <w:sz w:val="24"/>
          <w:szCs w:val="24"/>
        </w:rPr>
        <w:t xml:space="preserve"> όταν </w:t>
      </w:r>
      <w:r w:rsidR="001C00F3" w:rsidRPr="009915DA">
        <w:rPr>
          <w:rFonts w:ascii="Times New Roman" w:eastAsiaTheme="minorEastAsia" w:hAnsi="Times New Roman" w:cs="Times New Roman"/>
          <w:sz w:val="24"/>
          <w:szCs w:val="24"/>
        </w:rPr>
        <w:t>βρίσκεται</w:t>
      </w:r>
      <w:r w:rsidRPr="009915DA">
        <w:rPr>
          <w:rFonts w:ascii="Times New Roman" w:eastAsiaTheme="minorEastAsia" w:hAnsi="Times New Roman" w:cs="Times New Roman"/>
          <w:sz w:val="24"/>
          <w:szCs w:val="24"/>
        </w:rPr>
        <w:t xml:space="preserve"> σε </w:t>
      </w:r>
      <w:r w:rsidR="001C00F3" w:rsidRPr="009915DA">
        <w:rPr>
          <w:rFonts w:ascii="Times New Roman" w:eastAsiaTheme="minorEastAsia" w:hAnsi="Times New Roman" w:cs="Times New Roman"/>
          <w:sz w:val="24"/>
          <w:szCs w:val="24"/>
        </w:rPr>
        <w:t>αγωγή</w:t>
      </w:r>
      <w:r w:rsidR="00930B6B" w:rsidRPr="009915DA">
        <w:rPr>
          <w:rFonts w:ascii="Times New Roman" w:eastAsiaTheme="minorEastAsia" w:hAnsi="Times New Roman" w:cs="Times New Roman"/>
          <w:sz w:val="24"/>
          <w:szCs w:val="24"/>
        </w:rPr>
        <w:t xml:space="preserve"> </w:t>
      </w:r>
      <w:r w:rsidR="001C00F3" w:rsidRPr="009915DA">
        <w:rPr>
          <w:rFonts w:ascii="Times New Roman" w:eastAsiaTheme="minorEastAsia" w:hAnsi="Times New Roman" w:cs="Times New Roman"/>
          <w:sz w:val="24"/>
          <w:szCs w:val="24"/>
        </w:rPr>
        <w:t>δηλαδή</w:t>
      </w:r>
      <w:r w:rsidRPr="009915DA">
        <w:rPr>
          <w:rFonts w:ascii="Times New Roman" w:eastAsiaTheme="minorEastAsia" w:hAnsi="Times New Roman" w:cs="Times New Roman"/>
          <w:sz w:val="24"/>
          <w:szCs w:val="24"/>
        </w:rPr>
        <w:t xml:space="preserve"> το </w:t>
      </w:r>
      <w:r w:rsidR="001C00F3" w:rsidRPr="009915DA">
        <w:rPr>
          <w:rFonts w:ascii="Times New Roman" w:eastAsiaTheme="minorEastAsia" w:hAnsi="Times New Roman" w:cs="Times New Roman"/>
          <w:sz w:val="24"/>
          <w:szCs w:val="24"/>
        </w:rPr>
        <w:t>δυναμικό</w:t>
      </w:r>
      <w:r w:rsidRPr="009915DA">
        <w:rPr>
          <w:rFonts w:ascii="Times New Roman" w:eastAsiaTheme="minorEastAsia" w:hAnsi="Times New Roman" w:cs="Times New Roman"/>
          <w:sz w:val="24"/>
          <w:szCs w:val="24"/>
        </w:rPr>
        <w:t xml:space="preserve"> στην </w:t>
      </w:r>
      <w:r w:rsidR="001C00F3" w:rsidRPr="009915DA">
        <w:rPr>
          <w:rFonts w:ascii="Times New Roman" w:eastAsiaTheme="minorEastAsia" w:hAnsi="Times New Roman" w:cs="Times New Roman"/>
          <w:sz w:val="24"/>
          <w:szCs w:val="24"/>
        </w:rPr>
        <w:t>άνοδο</w:t>
      </w:r>
      <w:r w:rsidRPr="009915DA">
        <w:rPr>
          <w:rFonts w:ascii="Times New Roman" w:eastAsiaTheme="minorEastAsia" w:hAnsi="Times New Roman" w:cs="Times New Roman"/>
          <w:sz w:val="24"/>
          <w:szCs w:val="24"/>
        </w:rPr>
        <w:t xml:space="preserve"> να είναι </w:t>
      </w:r>
      <w:r w:rsidR="003A66CA" w:rsidRPr="009915DA">
        <w:rPr>
          <w:rFonts w:ascii="Times New Roman" w:eastAsiaTheme="minorEastAsia" w:hAnsi="Times New Roman" w:cs="Times New Roman"/>
          <w:sz w:val="24"/>
          <w:szCs w:val="24"/>
        </w:rPr>
        <w:t xml:space="preserve">μεγαλύτερο </w:t>
      </w:r>
      <w:r w:rsidRPr="009915DA">
        <w:rPr>
          <w:rFonts w:ascii="Times New Roman" w:eastAsiaTheme="minorEastAsia" w:hAnsi="Times New Roman" w:cs="Times New Roman"/>
          <w:sz w:val="24"/>
          <w:szCs w:val="24"/>
        </w:rPr>
        <w:t xml:space="preserve">της </w:t>
      </w:r>
      <w:r w:rsidR="001C00F3" w:rsidRPr="009915DA">
        <w:rPr>
          <w:rFonts w:ascii="Times New Roman" w:eastAsiaTheme="minorEastAsia" w:hAnsi="Times New Roman" w:cs="Times New Roman"/>
          <w:sz w:val="24"/>
          <w:szCs w:val="24"/>
        </w:rPr>
        <w:t>καθόδου. Άμα</w:t>
      </w:r>
      <w:r w:rsidRPr="009915DA">
        <w:rPr>
          <w:rFonts w:ascii="Times New Roman" w:eastAsiaTheme="minorEastAsia" w:hAnsi="Times New Roman" w:cs="Times New Roman"/>
          <w:sz w:val="24"/>
          <w:szCs w:val="24"/>
        </w:rPr>
        <w:t xml:space="preserve"> συμβεί το αντίθετο </w:t>
      </w:r>
      <w:r w:rsidR="001C00F3" w:rsidRPr="009915DA">
        <w:rPr>
          <w:rFonts w:ascii="Times New Roman" w:eastAsiaTheme="minorEastAsia" w:hAnsi="Times New Roman" w:cs="Times New Roman"/>
          <w:sz w:val="24"/>
          <w:szCs w:val="24"/>
        </w:rPr>
        <w:t>τότε η δίοδος βρίσκεται σε κατάσταση αποκοπής.</w:t>
      </w:r>
    </w:p>
    <w:p w14:paraId="4C0E40F0" w14:textId="77777777" w:rsidR="001C00F3" w:rsidRPr="009915DA" w:rsidRDefault="001C00F3" w:rsidP="006C26E8">
      <w:pPr>
        <w:spacing w:line="360" w:lineRule="auto"/>
        <w:jc w:val="both"/>
        <w:rPr>
          <w:rFonts w:ascii="Times New Roman" w:eastAsiaTheme="minorEastAsia" w:hAnsi="Times New Roman" w:cs="Times New Roman"/>
          <w:sz w:val="24"/>
          <w:szCs w:val="24"/>
        </w:rPr>
      </w:pPr>
    </w:p>
    <w:p w14:paraId="59DE1A2B" w14:textId="77777777" w:rsidR="001C00F3" w:rsidRPr="009915DA" w:rsidRDefault="001C00F3" w:rsidP="006C26E8">
      <w:pPr>
        <w:spacing w:line="360" w:lineRule="auto"/>
        <w:jc w:val="both"/>
        <w:rPr>
          <w:rFonts w:ascii="Times New Roman" w:eastAsiaTheme="minorEastAsia" w:hAnsi="Times New Roman" w:cs="Times New Roman"/>
          <w:sz w:val="28"/>
          <w:szCs w:val="28"/>
        </w:rPr>
      </w:pPr>
    </w:p>
    <w:p w14:paraId="389EBB70" w14:textId="77777777" w:rsidR="001C00F3" w:rsidRPr="009915DA" w:rsidRDefault="001C00F3" w:rsidP="007F16CD">
      <w:pPr>
        <w:pStyle w:val="a3"/>
        <w:numPr>
          <w:ilvl w:val="0"/>
          <w:numId w:val="34"/>
        </w:numPr>
        <w:spacing w:line="360" w:lineRule="auto"/>
        <w:jc w:val="both"/>
        <w:rPr>
          <w:rFonts w:ascii="Times New Roman" w:eastAsiaTheme="minorEastAsia" w:hAnsi="Times New Roman" w:cs="Times New Roman"/>
          <w:b/>
          <w:bCs/>
          <w:sz w:val="24"/>
          <w:szCs w:val="24"/>
          <w:u w:val="single"/>
        </w:rPr>
      </w:pPr>
      <w:r w:rsidRPr="009915DA">
        <w:rPr>
          <w:rFonts w:ascii="Times New Roman" w:eastAsiaTheme="minorEastAsia" w:hAnsi="Times New Roman" w:cs="Times New Roman"/>
          <w:b/>
          <w:bCs/>
          <w:sz w:val="24"/>
          <w:szCs w:val="24"/>
          <w:u w:val="single"/>
        </w:rPr>
        <w:t xml:space="preserve">Χαρακτηριστική </w:t>
      </w:r>
      <w:r w:rsidRPr="009915DA">
        <w:rPr>
          <w:rFonts w:ascii="Times New Roman" w:eastAsiaTheme="minorEastAsia" w:hAnsi="Times New Roman" w:cs="Times New Roman"/>
          <w:b/>
          <w:bCs/>
          <w:sz w:val="24"/>
          <w:szCs w:val="24"/>
          <w:u w:val="single"/>
          <w:lang w:val="en-US"/>
        </w:rPr>
        <w:t>V</w:t>
      </w:r>
      <w:r w:rsidRPr="009915DA">
        <w:rPr>
          <w:rFonts w:ascii="Times New Roman" w:eastAsiaTheme="minorEastAsia" w:hAnsi="Times New Roman" w:cs="Times New Roman"/>
          <w:b/>
          <w:bCs/>
          <w:sz w:val="24"/>
          <w:szCs w:val="24"/>
          <w:u w:val="single"/>
        </w:rPr>
        <w:t>-</w:t>
      </w:r>
      <w:r w:rsidRPr="009915DA">
        <w:rPr>
          <w:rFonts w:ascii="Times New Roman" w:eastAsiaTheme="minorEastAsia" w:hAnsi="Times New Roman" w:cs="Times New Roman"/>
          <w:b/>
          <w:bCs/>
          <w:sz w:val="24"/>
          <w:szCs w:val="24"/>
          <w:u w:val="single"/>
          <w:lang w:val="en-US"/>
        </w:rPr>
        <w:t>I</w:t>
      </w:r>
      <w:r w:rsidR="005A61BD" w:rsidRPr="009915DA">
        <w:rPr>
          <w:rFonts w:ascii="Times New Roman" w:eastAsiaTheme="minorEastAsia" w:hAnsi="Times New Roman" w:cs="Times New Roman"/>
          <w:b/>
          <w:bCs/>
          <w:sz w:val="24"/>
          <w:szCs w:val="24"/>
          <w:u w:val="single"/>
        </w:rPr>
        <w:t>Διόδου</w:t>
      </w:r>
    </w:p>
    <w:p w14:paraId="3C898D08" w14:textId="77777777" w:rsidR="005C09D6" w:rsidRPr="009915DA" w:rsidRDefault="00EB0FFF"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lastRenderedPageBreak/>
        <w:t>Από την χαρακτηριστική της διόδου</w:t>
      </w:r>
      <w:r w:rsidR="0019035A" w:rsidRPr="009915DA">
        <w:rPr>
          <w:rFonts w:ascii="Times New Roman" w:eastAsiaTheme="minorEastAsia" w:hAnsi="Times New Roman" w:cs="Times New Roman"/>
          <w:sz w:val="24"/>
          <w:szCs w:val="24"/>
        </w:rPr>
        <w:t xml:space="preserve"> που δίδεται παρακάτω </w:t>
      </w:r>
      <w:r w:rsidRPr="009915DA">
        <w:rPr>
          <w:rFonts w:ascii="Times New Roman" w:eastAsiaTheme="minorEastAsia" w:hAnsi="Times New Roman" w:cs="Times New Roman"/>
          <w:sz w:val="24"/>
          <w:szCs w:val="24"/>
        </w:rPr>
        <w:t xml:space="preserve"> εξάγονται τα εξής συμπεράσματα:</w:t>
      </w:r>
    </w:p>
    <w:p w14:paraId="3621E6E7" w14:textId="77777777" w:rsidR="00DE4CDF" w:rsidRPr="009915DA" w:rsidRDefault="00DE4CDF" w:rsidP="00DE4CDF">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I. Η δίοδος λειτουργεί σε δύο τεταρτημόρια. Στο πρώτο, βρίσκεται σε ορθή πόλωση, όπου για τάσεις περίπου 0.6-0.7V, το ρεύμα ορθής φοράς είναι πολύ μικρό, αντιπροσωπεύοντας περίπου το 1% της ονομαστικής τιμής.</w:t>
      </w:r>
    </w:p>
    <w:p w14:paraId="4DA3FE57" w14:textId="77777777" w:rsidR="00DE4CDF" w:rsidRPr="009915DA" w:rsidRDefault="00DE4CDF" w:rsidP="00DE4CDF">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II. Στο τρίτο τεταρτημόριο, η δίοδος λειτουργεί σε ανάστροφη πόλωση. Όταν η διαφορά δυναμικού στα άκρα της διόδου υπερβεί την τιμή V0, παρατηρείται απότομη αύξηση.</w:t>
      </w:r>
    </w:p>
    <w:p w14:paraId="276121F4" w14:textId="77777777" w:rsidR="00DE4CDF" w:rsidRPr="009915DA" w:rsidRDefault="00DE4CDF" w:rsidP="00DE4CDF">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III. Σε ανάστροφη πόλωση, για μικρές τάσεις διάσπασης, εμφανίζεται ένα ανάστροφο ρεύμα, γνωστό ως ανάστροφο ρεύμα κόρου ή ρεύμα διαρροής, το οποίο είναι της τάξης των </w:t>
      </w:r>
      <w:proofErr w:type="spellStart"/>
      <w:r w:rsidRPr="009915DA">
        <w:rPr>
          <w:rFonts w:ascii="Times New Roman" w:eastAsiaTheme="minorEastAsia" w:hAnsi="Times New Roman" w:cs="Times New Roman"/>
          <w:sz w:val="24"/>
          <w:szCs w:val="24"/>
        </w:rPr>
        <w:t>nA</w:t>
      </w:r>
      <w:proofErr w:type="spellEnd"/>
      <w:r w:rsidRPr="009915DA">
        <w:rPr>
          <w:rFonts w:ascii="Times New Roman" w:eastAsiaTheme="minorEastAsia" w:hAnsi="Times New Roman" w:cs="Times New Roman"/>
          <w:sz w:val="24"/>
          <w:szCs w:val="24"/>
        </w:rPr>
        <w:t>.</w:t>
      </w:r>
    </w:p>
    <w:p w14:paraId="31C8C51C" w14:textId="77777777" w:rsidR="00B06DF3" w:rsidRPr="009915DA" w:rsidRDefault="00B06DF3" w:rsidP="006C26E8">
      <w:pPr>
        <w:spacing w:line="360" w:lineRule="auto"/>
        <w:jc w:val="both"/>
        <w:rPr>
          <w:rFonts w:ascii="Times New Roman" w:eastAsiaTheme="minorEastAsia" w:hAnsi="Times New Roman" w:cs="Times New Roman"/>
          <w:sz w:val="24"/>
          <w:szCs w:val="24"/>
          <w:u w:val="single"/>
        </w:rPr>
      </w:pPr>
    </w:p>
    <w:p w14:paraId="7E3E88DA" w14:textId="77777777" w:rsidR="00B06DF3" w:rsidRPr="009915DA" w:rsidRDefault="00B06DF3" w:rsidP="006C26E8">
      <w:pPr>
        <w:spacing w:line="360" w:lineRule="auto"/>
        <w:jc w:val="both"/>
        <w:rPr>
          <w:rFonts w:ascii="Times New Roman" w:eastAsiaTheme="minorEastAsia" w:hAnsi="Times New Roman" w:cs="Times New Roman"/>
          <w:sz w:val="24"/>
          <w:szCs w:val="24"/>
          <w:u w:val="single"/>
        </w:rPr>
      </w:pPr>
    </w:p>
    <w:p w14:paraId="4015108D" w14:textId="77777777" w:rsidR="005A61BD" w:rsidRPr="009915DA" w:rsidRDefault="005A61BD" w:rsidP="006C26E8">
      <w:pPr>
        <w:spacing w:line="360" w:lineRule="auto"/>
        <w:jc w:val="both"/>
        <w:rPr>
          <w:rFonts w:ascii="Times New Roman" w:eastAsiaTheme="minorEastAsia" w:hAnsi="Times New Roman" w:cs="Times New Roman"/>
          <w:sz w:val="24"/>
          <w:szCs w:val="24"/>
          <w:u w:val="single"/>
        </w:rPr>
      </w:pPr>
      <w:r w:rsidRPr="009915DA">
        <w:rPr>
          <w:rFonts w:ascii="Times New Roman" w:eastAsiaTheme="minorEastAsia" w:hAnsi="Times New Roman" w:cs="Times New Roman"/>
          <w:noProof/>
          <w:sz w:val="24"/>
          <w:szCs w:val="24"/>
          <w:u w:val="single"/>
          <w:lang w:eastAsia="el-GR"/>
        </w:rPr>
        <w:drawing>
          <wp:inline distT="0" distB="0" distL="0" distR="0" wp14:anchorId="0A80E4E4" wp14:editId="0DD9A3FF">
            <wp:extent cx="4610100" cy="3087790"/>
            <wp:effectExtent l="0" t="0" r="0"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9"/>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t="1" b="1523"/>
                    <a:stretch/>
                  </pic:blipFill>
                  <pic:spPr bwMode="auto">
                    <a:xfrm>
                      <a:off x="0" y="0"/>
                      <a:ext cx="4625898" cy="3098371"/>
                    </a:xfrm>
                    <a:prstGeom prst="rect">
                      <a:avLst/>
                    </a:prstGeom>
                    <a:ln>
                      <a:noFill/>
                    </a:ln>
                    <a:extLst>
                      <a:ext uri="{53640926-AAD7-44D8-BBD7-CCE9431645EC}">
                        <a14:shadowObscured xmlns:a14="http://schemas.microsoft.com/office/drawing/2010/main"/>
                      </a:ext>
                    </a:extLst>
                  </pic:spPr>
                </pic:pic>
              </a:graphicData>
            </a:graphic>
          </wp:inline>
        </w:drawing>
      </w:r>
    </w:p>
    <w:p w14:paraId="0328C6B8" w14:textId="2918FFFF" w:rsidR="00282093" w:rsidRPr="009915DA" w:rsidRDefault="00D1704D" w:rsidP="006C26E8">
      <w:pPr>
        <w:pStyle w:val="a3"/>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          Σχήμα 12 </w:t>
      </w:r>
      <w:r w:rsidR="001E0000" w:rsidRPr="009915DA">
        <w:rPr>
          <w:rFonts w:ascii="Times New Roman" w:eastAsiaTheme="minorEastAsia" w:hAnsi="Times New Roman" w:cs="Times New Roman"/>
          <w:sz w:val="24"/>
          <w:szCs w:val="24"/>
        </w:rPr>
        <w:t xml:space="preserve">: Χαρακτηριστική </w:t>
      </w:r>
      <w:r w:rsidR="001E0000" w:rsidRPr="009915DA">
        <w:rPr>
          <w:rFonts w:ascii="Times New Roman" w:eastAsiaTheme="minorEastAsia" w:hAnsi="Times New Roman" w:cs="Times New Roman"/>
          <w:sz w:val="24"/>
          <w:szCs w:val="24"/>
          <w:lang w:val="en-US"/>
        </w:rPr>
        <w:t>V</w:t>
      </w:r>
      <w:r w:rsidR="001E0000" w:rsidRPr="009915DA">
        <w:rPr>
          <w:rFonts w:ascii="Times New Roman" w:eastAsiaTheme="minorEastAsia" w:hAnsi="Times New Roman" w:cs="Times New Roman"/>
          <w:sz w:val="24"/>
          <w:szCs w:val="24"/>
        </w:rPr>
        <w:t>-</w:t>
      </w:r>
      <w:r w:rsidR="001E0000" w:rsidRPr="009915DA">
        <w:rPr>
          <w:rFonts w:ascii="Times New Roman" w:eastAsiaTheme="minorEastAsia" w:hAnsi="Times New Roman" w:cs="Times New Roman"/>
          <w:sz w:val="24"/>
          <w:szCs w:val="24"/>
          <w:lang w:val="en-US"/>
        </w:rPr>
        <w:t>I</w:t>
      </w:r>
      <w:r w:rsidR="001E0000" w:rsidRPr="009915DA">
        <w:rPr>
          <w:rFonts w:ascii="Times New Roman" w:eastAsiaTheme="minorEastAsia" w:hAnsi="Times New Roman" w:cs="Times New Roman"/>
          <w:sz w:val="24"/>
          <w:szCs w:val="24"/>
        </w:rPr>
        <w:t xml:space="preserve"> της διόδου.</w:t>
      </w:r>
    </w:p>
    <w:p w14:paraId="4E5C3DFC" w14:textId="77777777" w:rsidR="001E0000" w:rsidRPr="009915DA" w:rsidRDefault="001E0000" w:rsidP="006C26E8">
      <w:pPr>
        <w:pStyle w:val="a3"/>
        <w:spacing w:line="360" w:lineRule="auto"/>
        <w:jc w:val="both"/>
        <w:rPr>
          <w:rFonts w:ascii="Times New Roman" w:eastAsiaTheme="minorEastAsia" w:hAnsi="Times New Roman" w:cs="Times New Roman"/>
          <w:sz w:val="24"/>
          <w:szCs w:val="24"/>
        </w:rPr>
      </w:pPr>
    </w:p>
    <w:p w14:paraId="43C2CEC8" w14:textId="77777777" w:rsidR="00180FFD" w:rsidRPr="009915DA" w:rsidRDefault="00E25BC5" w:rsidP="003876CD">
      <w:pPr>
        <w:pStyle w:val="2"/>
        <w:rPr>
          <w:rFonts w:eastAsiaTheme="minorEastAsia"/>
          <w:color w:val="auto"/>
        </w:rPr>
      </w:pPr>
      <w:bookmarkStart w:id="21" w:name="_Toc184221655"/>
      <w:r w:rsidRPr="009915DA">
        <w:rPr>
          <w:rFonts w:eastAsiaTheme="minorEastAsia"/>
          <w:color w:val="auto"/>
        </w:rPr>
        <w:t>2.2) Θυρίστορ</w:t>
      </w:r>
      <w:bookmarkEnd w:id="21"/>
    </w:p>
    <w:p w14:paraId="0FCF9241" w14:textId="77777777" w:rsidR="00DE4CDF" w:rsidRPr="009915DA" w:rsidRDefault="00DE4CDF" w:rsidP="006C26E8">
      <w:pPr>
        <w:pStyle w:val="a3"/>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Το θυρίστορ είναι ένας ηλεκτρονικός διακόπτης που ρυθμίζει την έναυση. Δομικά, αποτελεί έναν ελεγχόμενο ανορθωτή πυριτίου με τέσσερα στρώματα (p-n-p-n).</w:t>
      </w:r>
    </w:p>
    <w:p w14:paraId="0B5733A9" w14:textId="34AA9980" w:rsidR="00180FFD" w:rsidRPr="009915DA" w:rsidRDefault="004E5F57" w:rsidP="006C26E8">
      <w:pPr>
        <w:pStyle w:val="a3"/>
        <w:spacing w:line="360" w:lineRule="auto"/>
        <w:jc w:val="both"/>
        <w:rPr>
          <w:rFonts w:ascii="Times New Roman" w:eastAsiaTheme="minorEastAsia" w:hAnsi="Times New Roman" w:cs="Times New Roman"/>
          <w:b/>
          <w:bCs/>
          <w:sz w:val="24"/>
          <w:szCs w:val="24"/>
          <w:u w:val="single"/>
        </w:rPr>
      </w:pPr>
      <w:r w:rsidRPr="009915DA">
        <w:rPr>
          <w:rFonts w:ascii="Times New Roman" w:eastAsiaTheme="minorEastAsia" w:hAnsi="Times New Roman" w:cs="Times New Roman"/>
          <w:b/>
          <w:bCs/>
          <w:noProof/>
          <w:sz w:val="24"/>
          <w:szCs w:val="24"/>
          <w:lang w:eastAsia="el-GR"/>
        </w:rPr>
        <w:lastRenderedPageBreak/>
        <w:drawing>
          <wp:inline distT="0" distB="0" distL="0" distR="0" wp14:anchorId="717524B5" wp14:editId="360E2100">
            <wp:extent cx="3209246" cy="3064933"/>
            <wp:effectExtent l="0" t="0" r="0" b="254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Εικόνα 21"/>
                    <pic:cNvPicPr/>
                  </pic:nvPicPr>
                  <pic:blipFill>
                    <a:blip r:embed="rId26">
                      <a:extLst>
                        <a:ext uri="{28A0092B-C50C-407E-A947-70E740481C1C}">
                          <a14:useLocalDpi xmlns:a14="http://schemas.microsoft.com/office/drawing/2010/main" val="0"/>
                        </a:ext>
                      </a:extLst>
                    </a:blip>
                    <a:stretch>
                      <a:fillRect/>
                    </a:stretch>
                  </pic:blipFill>
                  <pic:spPr>
                    <a:xfrm>
                      <a:off x="0" y="0"/>
                      <a:ext cx="3226069" cy="3081000"/>
                    </a:xfrm>
                    <a:prstGeom prst="rect">
                      <a:avLst/>
                    </a:prstGeom>
                  </pic:spPr>
                </pic:pic>
              </a:graphicData>
            </a:graphic>
          </wp:inline>
        </w:drawing>
      </w:r>
    </w:p>
    <w:p w14:paraId="2B6586AE" w14:textId="64D687A5" w:rsidR="00180FFD" w:rsidRPr="009915DA" w:rsidRDefault="007F57B6" w:rsidP="006C26E8">
      <w:pPr>
        <w:pStyle w:val="a3"/>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                  </w:t>
      </w:r>
      <w:r w:rsidR="00180FFD" w:rsidRPr="009915DA">
        <w:rPr>
          <w:rFonts w:ascii="Times New Roman" w:eastAsiaTheme="minorEastAsia" w:hAnsi="Times New Roman" w:cs="Times New Roman"/>
          <w:sz w:val="24"/>
          <w:szCs w:val="24"/>
        </w:rPr>
        <w:t xml:space="preserve">Σχήμα </w:t>
      </w:r>
      <w:r w:rsidR="00D1704D" w:rsidRPr="009915DA">
        <w:rPr>
          <w:rFonts w:ascii="Times New Roman" w:eastAsiaTheme="minorEastAsia" w:hAnsi="Times New Roman" w:cs="Times New Roman"/>
          <w:sz w:val="24"/>
          <w:szCs w:val="24"/>
        </w:rPr>
        <w:t>13</w:t>
      </w:r>
      <w:r w:rsidR="00180FFD" w:rsidRPr="009915DA">
        <w:rPr>
          <w:rFonts w:ascii="Times New Roman" w:eastAsiaTheme="minorEastAsia" w:hAnsi="Times New Roman" w:cs="Times New Roman"/>
          <w:sz w:val="24"/>
          <w:szCs w:val="24"/>
        </w:rPr>
        <w:t>: Σύμβολο του θυρίστορ.</w:t>
      </w:r>
    </w:p>
    <w:p w14:paraId="70EC8219" w14:textId="77777777" w:rsidR="00180FFD" w:rsidRPr="009915DA" w:rsidRDefault="00180FFD" w:rsidP="006C26E8">
      <w:pPr>
        <w:pStyle w:val="a3"/>
        <w:spacing w:line="360" w:lineRule="auto"/>
        <w:jc w:val="both"/>
        <w:rPr>
          <w:rFonts w:ascii="Times New Roman" w:eastAsiaTheme="minorEastAsia" w:hAnsi="Times New Roman" w:cs="Times New Roman"/>
          <w:sz w:val="24"/>
          <w:szCs w:val="24"/>
        </w:rPr>
      </w:pPr>
    </w:p>
    <w:p w14:paraId="3C47DE76" w14:textId="6882FB87" w:rsidR="00E25BC5" w:rsidRPr="009915DA" w:rsidRDefault="00E25BC5" w:rsidP="00C72CF7">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Το θυρίστορ έχει τρείς </w:t>
      </w:r>
      <w:r w:rsidR="00FF14FD" w:rsidRPr="009915DA">
        <w:rPr>
          <w:rFonts w:ascii="Times New Roman" w:eastAsiaTheme="minorEastAsia" w:hAnsi="Times New Roman" w:cs="Times New Roman"/>
          <w:sz w:val="24"/>
          <w:szCs w:val="24"/>
        </w:rPr>
        <w:t xml:space="preserve">ακροδέκτες: την </w:t>
      </w:r>
      <w:r w:rsidR="008C1FF0" w:rsidRPr="009915DA">
        <w:rPr>
          <w:rFonts w:ascii="Times New Roman" w:eastAsiaTheme="minorEastAsia" w:hAnsi="Times New Roman" w:cs="Times New Roman"/>
          <w:sz w:val="24"/>
          <w:szCs w:val="24"/>
        </w:rPr>
        <w:t>Άνοδο, την</w:t>
      </w:r>
      <w:r w:rsidR="00FF14FD" w:rsidRPr="009915DA">
        <w:rPr>
          <w:rFonts w:ascii="Times New Roman" w:eastAsiaTheme="minorEastAsia" w:hAnsi="Times New Roman" w:cs="Times New Roman"/>
          <w:sz w:val="24"/>
          <w:szCs w:val="24"/>
        </w:rPr>
        <w:t xml:space="preserve"> Κάθοδο και την Πύλη .</w:t>
      </w:r>
      <w:r w:rsidR="00ED1833" w:rsidRPr="009915DA">
        <w:rPr>
          <w:rFonts w:ascii="Times New Roman" w:hAnsi="Times New Roman" w:cs="Times New Roman"/>
          <w:sz w:val="24"/>
          <w:szCs w:val="24"/>
        </w:rPr>
        <w:t xml:space="preserve">Το κύκλωμα ισχύος του </w:t>
      </w:r>
      <w:r w:rsidR="007101A8" w:rsidRPr="009915DA">
        <w:rPr>
          <w:rFonts w:ascii="Times New Roman" w:hAnsi="Times New Roman" w:cs="Times New Roman"/>
          <w:sz w:val="24"/>
          <w:szCs w:val="24"/>
        </w:rPr>
        <w:t>θυρίστορ</w:t>
      </w:r>
      <w:r w:rsidR="00ED1833" w:rsidRPr="009915DA">
        <w:rPr>
          <w:rFonts w:ascii="Times New Roman" w:hAnsi="Times New Roman" w:cs="Times New Roman"/>
          <w:sz w:val="24"/>
          <w:szCs w:val="24"/>
        </w:rPr>
        <w:t xml:space="preserve"> αποτελείται από τους </w:t>
      </w:r>
      <w:r w:rsidR="007101A8" w:rsidRPr="009915DA">
        <w:rPr>
          <w:rFonts w:ascii="Times New Roman" w:hAnsi="Times New Roman" w:cs="Times New Roman"/>
          <w:sz w:val="24"/>
          <w:szCs w:val="24"/>
        </w:rPr>
        <w:t>ακροδέκτες</w:t>
      </w:r>
      <w:r w:rsidR="00ED1833" w:rsidRPr="009915DA">
        <w:rPr>
          <w:rFonts w:ascii="Times New Roman" w:hAnsi="Times New Roman" w:cs="Times New Roman"/>
          <w:sz w:val="24"/>
          <w:szCs w:val="24"/>
        </w:rPr>
        <w:t xml:space="preserve"> της ανόδου και καθόδου </w:t>
      </w:r>
      <w:r w:rsidR="00616E77" w:rsidRPr="009915DA">
        <w:rPr>
          <w:rFonts w:ascii="Times New Roman" w:eastAsiaTheme="minorEastAsia" w:hAnsi="Times New Roman" w:cs="Times New Roman"/>
          <w:sz w:val="24"/>
          <w:szCs w:val="24"/>
        </w:rPr>
        <w:t xml:space="preserve">το, ενώ ο έλεγχος της </w:t>
      </w:r>
      <w:r w:rsidR="00ED1833" w:rsidRPr="009915DA">
        <w:rPr>
          <w:rFonts w:ascii="Times New Roman" w:eastAsiaTheme="minorEastAsia" w:hAnsi="Times New Roman" w:cs="Times New Roman"/>
          <w:sz w:val="24"/>
          <w:szCs w:val="24"/>
        </w:rPr>
        <w:t>έναυσης</w:t>
      </w:r>
      <w:r w:rsidR="00616E77" w:rsidRPr="009915DA">
        <w:rPr>
          <w:rFonts w:ascii="Times New Roman" w:eastAsiaTheme="minorEastAsia" w:hAnsi="Times New Roman" w:cs="Times New Roman"/>
          <w:sz w:val="24"/>
          <w:szCs w:val="24"/>
        </w:rPr>
        <w:t xml:space="preserve"> πραγματοποιείται μέσω του </w:t>
      </w:r>
      <w:r w:rsidR="00ED1833" w:rsidRPr="009915DA">
        <w:rPr>
          <w:rFonts w:ascii="Times New Roman" w:eastAsiaTheme="minorEastAsia" w:hAnsi="Times New Roman" w:cs="Times New Roman"/>
          <w:sz w:val="24"/>
          <w:szCs w:val="24"/>
        </w:rPr>
        <w:t xml:space="preserve">ηλεκτρόδιο </w:t>
      </w:r>
      <w:r w:rsidR="00616E77" w:rsidRPr="009915DA">
        <w:rPr>
          <w:rFonts w:ascii="Times New Roman" w:eastAsiaTheme="minorEastAsia" w:hAnsi="Times New Roman" w:cs="Times New Roman"/>
          <w:sz w:val="24"/>
          <w:szCs w:val="24"/>
        </w:rPr>
        <w:t>ελέγχου (πύλη)</w:t>
      </w:r>
      <w:r w:rsidR="00ED1833" w:rsidRPr="009915DA">
        <w:rPr>
          <w:rFonts w:ascii="Times New Roman" w:eastAsiaTheme="minorEastAsia" w:hAnsi="Times New Roman" w:cs="Times New Roman"/>
          <w:sz w:val="24"/>
          <w:szCs w:val="24"/>
        </w:rPr>
        <w:t>.</w:t>
      </w:r>
      <w:r w:rsidR="00FF14FD" w:rsidRPr="009915DA">
        <w:rPr>
          <w:rFonts w:ascii="Times New Roman" w:eastAsiaTheme="minorEastAsia" w:hAnsi="Times New Roman" w:cs="Times New Roman"/>
          <w:sz w:val="24"/>
          <w:szCs w:val="24"/>
        </w:rPr>
        <w:t>Αγωγιμότητα υπάρχει όταν η Άνοδος είναι Θετικότερή της καθόδου</w:t>
      </w:r>
      <w:r w:rsidR="008C1FF0" w:rsidRPr="009915DA">
        <w:rPr>
          <w:rFonts w:ascii="Times New Roman" w:eastAsiaTheme="minorEastAsia" w:hAnsi="Times New Roman" w:cs="Times New Roman"/>
          <w:sz w:val="24"/>
          <w:szCs w:val="24"/>
        </w:rPr>
        <w:t xml:space="preserve"> και διοχετεύεται μικρό ρεύμα από την πύλη στην </w:t>
      </w:r>
      <w:r w:rsidR="00616E77" w:rsidRPr="009915DA">
        <w:rPr>
          <w:rFonts w:ascii="Times New Roman" w:eastAsiaTheme="minorEastAsia" w:hAnsi="Times New Roman" w:cs="Times New Roman"/>
          <w:sz w:val="24"/>
          <w:szCs w:val="24"/>
        </w:rPr>
        <w:t>κάθοδο. Η</w:t>
      </w:r>
      <w:r w:rsidR="008C1FF0" w:rsidRPr="009915DA">
        <w:rPr>
          <w:rFonts w:ascii="Times New Roman" w:eastAsiaTheme="minorEastAsia" w:hAnsi="Times New Roman" w:cs="Times New Roman"/>
          <w:sz w:val="24"/>
          <w:szCs w:val="24"/>
        </w:rPr>
        <w:t xml:space="preserve"> πύλη του </w:t>
      </w:r>
      <w:r w:rsidR="007101A8" w:rsidRPr="009915DA">
        <w:rPr>
          <w:rFonts w:ascii="Times New Roman" w:eastAsiaTheme="minorEastAsia" w:hAnsi="Times New Roman" w:cs="Times New Roman"/>
          <w:sz w:val="24"/>
          <w:szCs w:val="24"/>
        </w:rPr>
        <w:t>θυρίστορ</w:t>
      </w:r>
      <w:r w:rsidR="008C1FF0" w:rsidRPr="009915DA">
        <w:rPr>
          <w:rFonts w:ascii="Times New Roman" w:eastAsiaTheme="minorEastAsia" w:hAnsi="Times New Roman" w:cs="Times New Roman"/>
          <w:sz w:val="24"/>
          <w:szCs w:val="24"/>
        </w:rPr>
        <w:t xml:space="preserve"> δεν έχει καμία επίδραση στην </w:t>
      </w:r>
      <w:r w:rsidR="00616E77" w:rsidRPr="009915DA">
        <w:rPr>
          <w:rFonts w:ascii="Times New Roman" w:eastAsiaTheme="minorEastAsia" w:hAnsi="Times New Roman" w:cs="Times New Roman"/>
          <w:sz w:val="24"/>
          <w:szCs w:val="24"/>
        </w:rPr>
        <w:t>λειτουργία</w:t>
      </w:r>
      <w:r w:rsidR="008C1FF0" w:rsidRPr="009915DA">
        <w:rPr>
          <w:rFonts w:ascii="Times New Roman" w:eastAsiaTheme="minorEastAsia" w:hAnsi="Times New Roman" w:cs="Times New Roman"/>
          <w:sz w:val="24"/>
          <w:szCs w:val="24"/>
        </w:rPr>
        <w:t xml:space="preserve"> του μετά την μετάπτωση του θυρίστορ στην κατάσταση.</w:t>
      </w:r>
      <w:r w:rsidR="00A7363F" w:rsidRPr="009915DA">
        <w:rPr>
          <w:rFonts w:ascii="Times New Roman" w:eastAsiaTheme="minorEastAsia" w:hAnsi="Times New Roman" w:cs="Times New Roman"/>
          <w:sz w:val="24"/>
          <w:szCs w:val="24"/>
        </w:rPr>
        <w:t xml:space="preserve"> Στην </w:t>
      </w:r>
      <w:r w:rsidR="00616E77" w:rsidRPr="009915DA">
        <w:rPr>
          <w:rFonts w:ascii="Times New Roman" w:eastAsiaTheme="minorEastAsia" w:hAnsi="Times New Roman" w:cs="Times New Roman"/>
          <w:sz w:val="24"/>
          <w:szCs w:val="24"/>
        </w:rPr>
        <w:t>κατάσταση</w:t>
      </w:r>
      <w:r w:rsidR="00A7363F" w:rsidRPr="009915DA">
        <w:rPr>
          <w:rFonts w:ascii="Times New Roman" w:eastAsiaTheme="minorEastAsia" w:hAnsi="Times New Roman" w:cs="Times New Roman"/>
          <w:sz w:val="24"/>
          <w:szCs w:val="24"/>
        </w:rPr>
        <w:t xml:space="preserve"> της αγωγιμότητας είναι πολύ </w:t>
      </w:r>
      <w:r w:rsidR="00616E77" w:rsidRPr="009915DA">
        <w:rPr>
          <w:rFonts w:ascii="Times New Roman" w:eastAsiaTheme="minorEastAsia" w:hAnsi="Times New Roman" w:cs="Times New Roman"/>
          <w:sz w:val="24"/>
          <w:szCs w:val="24"/>
        </w:rPr>
        <w:t>μικρή</w:t>
      </w:r>
      <w:r w:rsidR="00A7363F" w:rsidRPr="009915DA">
        <w:rPr>
          <w:rFonts w:ascii="Times New Roman" w:eastAsiaTheme="minorEastAsia" w:hAnsi="Times New Roman" w:cs="Times New Roman"/>
          <w:sz w:val="24"/>
          <w:szCs w:val="24"/>
        </w:rPr>
        <w:t xml:space="preserve"> της τάξεως 0.5-2</w:t>
      </w:r>
      <w:r w:rsidR="00A7363F" w:rsidRPr="009915DA">
        <w:rPr>
          <w:rFonts w:ascii="Times New Roman" w:eastAsiaTheme="minorEastAsia" w:hAnsi="Times New Roman" w:cs="Times New Roman"/>
          <w:sz w:val="24"/>
          <w:szCs w:val="24"/>
          <w:lang w:val="en-US"/>
        </w:rPr>
        <w:t>V</w:t>
      </w:r>
      <w:r w:rsidR="00A7363F" w:rsidRPr="009915DA">
        <w:rPr>
          <w:rFonts w:ascii="Times New Roman" w:eastAsiaTheme="minorEastAsia" w:hAnsi="Times New Roman" w:cs="Times New Roman"/>
          <w:sz w:val="24"/>
          <w:szCs w:val="24"/>
        </w:rPr>
        <w:t xml:space="preserve">. Για να πετύχουμε </w:t>
      </w:r>
      <w:r w:rsidR="00616E77" w:rsidRPr="009915DA">
        <w:rPr>
          <w:rFonts w:ascii="Times New Roman" w:eastAsiaTheme="minorEastAsia" w:hAnsi="Times New Roman" w:cs="Times New Roman"/>
          <w:sz w:val="24"/>
          <w:szCs w:val="24"/>
        </w:rPr>
        <w:t>αποκοπή</w:t>
      </w:r>
      <w:r w:rsidR="00A7363F" w:rsidRPr="009915DA">
        <w:rPr>
          <w:rFonts w:ascii="Times New Roman" w:eastAsiaTheme="minorEastAsia" w:hAnsi="Times New Roman" w:cs="Times New Roman"/>
          <w:sz w:val="24"/>
          <w:szCs w:val="24"/>
        </w:rPr>
        <w:t xml:space="preserve"> σε ένα </w:t>
      </w:r>
      <w:r w:rsidR="00362C16" w:rsidRPr="009915DA">
        <w:rPr>
          <w:rFonts w:ascii="Times New Roman" w:eastAsiaTheme="minorEastAsia" w:hAnsi="Times New Roman" w:cs="Times New Roman"/>
          <w:sz w:val="24"/>
          <w:szCs w:val="24"/>
        </w:rPr>
        <w:t>θυρίστορ</w:t>
      </w:r>
      <w:r w:rsidR="00A7363F" w:rsidRPr="009915DA">
        <w:rPr>
          <w:rFonts w:ascii="Times New Roman" w:eastAsiaTheme="minorEastAsia" w:hAnsi="Times New Roman" w:cs="Times New Roman"/>
          <w:sz w:val="24"/>
          <w:szCs w:val="24"/>
        </w:rPr>
        <w:t xml:space="preserve"> το</w:t>
      </w:r>
      <w:r w:rsidR="00106F83" w:rsidRPr="009915DA">
        <w:rPr>
          <w:rFonts w:ascii="Times New Roman" w:eastAsiaTheme="minorEastAsia" w:hAnsi="Times New Roman" w:cs="Times New Roman"/>
          <w:sz w:val="24"/>
          <w:szCs w:val="24"/>
        </w:rPr>
        <w:t xml:space="preserve"> ρεύμα</w:t>
      </w:r>
      <w:r w:rsidR="00A7363F" w:rsidRPr="009915DA">
        <w:rPr>
          <w:rFonts w:ascii="Times New Roman" w:eastAsiaTheme="minorEastAsia" w:hAnsi="Times New Roman" w:cs="Times New Roman"/>
          <w:sz w:val="24"/>
          <w:szCs w:val="24"/>
        </w:rPr>
        <w:t xml:space="preserve"> της Ανόδου-Καθόδου πρέπει να γίνει </w:t>
      </w:r>
      <w:r w:rsidR="00616E77" w:rsidRPr="009915DA">
        <w:rPr>
          <w:rFonts w:ascii="Times New Roman" w:eastAsiaTheme="minorEastAsia" w:hAnsi="Times New Roman" w:cs="Times New Roman"/>
          <w:sz w:val="24"/>
          <w:szCs w:val="24"/>
        </w:rPr>
        <w:t>μικρότερο</w:t>
      </w:r>
      <w:r w:rsidR="00930B6B" w:rsidRPr="009915DA">
        <w:rPr>
          <w:rFonts w:ascii="Times New Roman" w:eastAsiaTheme="minorEastAsia" w:hAnsi="Times New Roman" w:cs="Times New Roman"/>
          <w:sz w:val="24"/>
          <w:szCs w:val="24"/>
        </w:rPr>
        <w:t xml:space="preserve">  </w:t>
      </w:r>
      <w:r w:rsidR="00616E77" w:rsidRPr="009915DA">
        <w:rPr>
          <w:rFonts w:ascii="Times New Roman" w:eastAsiaTheme="minorEastAsia" w:hAnsi="Times New Roman" w:cs="Times New Roman"/>
          <w:sz w:val="24"/>
          <w:szCs w:val="24"/>
        </w:rPr>
        <w:t>από</w:t>
      </w:r>
      <w:r w:rsidR="00930B6B" w:rsidRPr="009915DA">
        <w:rPr>
          <w:rFonts w:ascii="Times New Roman" w:eastAsiaTheme="minorEastAsia" w:hAnsi="Times New Roman" w:cs="Times New Roman"/>
          <w:sz w:val="24"/>
          <w:szCs w:val="24"/>
        </w:rPr>
        <w:t xml:space="preserve"> </w:t>
      </w:r>
      <w:r w:rsidR="00106F83" w:rsidRPr="009915DA">
        <w:rPr>
          <w:rFonts w:ascii="Times New Roman" w:eastAsiaTheme="minorEastAsia" w:hAnsi="Times New Roman" w:cs="Times New Roman"/>
          <w:sz w:val="24"/>
          <w:szCs w:val="24"/>
        </w:rPr>
        <w:t>ρεύμα συγκράτησης</w:t>
      </w:r>
      <w:r w:rsidR="00ED1833" w:rsidRPr="009915DA">
        <w:rPr>
          <w:rFonts w:ascii="Times New Roman" w:eastAsiaTheme="minorEastAsia" w:hAnsi="Times New Roman" w:cs="Times New Roman"/>
          <w:sz w:val="24"/>
          <w:szCs w:val="24"/>
        </w:rPr>
        <w:t>.</w:t>
      </w:r>
    </w:p>
    <w:p w14:paraId="2C2E2591" w14:textId="77777777" w:rsidR="0019035A" w:rsidRPr="009915DA" w:rsidRDefault="0019035A" w:rsidP="006C26E8">
      <w:pPr>
        <w:pStyle w:val="a3"/>
        <w:spacing w:line="360" w:lineRule="auto"/>
        <w:jc w:val="both"/>
        <w:rPr>
          <w:rFonts w:ascii="Times New Roman" w:eastAsiaTheme="minorEastAsia" w:hAnsi="Times New Roman" w:cs="Times New Roman"/>
          <w:sz w:val="24"/>
          <w:szCs w:val="24"/>
        </w:rPr>
      </w:pPr>
    </w:p>
    <w:p w14:paraId="0163F735" w14:textId="77777777" w:rsidR="0019035A" w:rsidRPr="009915DA" w:rsidRDefault="0019035A" w:rsidP="006C26E8">
      <w:pPr>
        <w:pStyle w:val="a3"/>
        <w:spacing w:line="360" w:lineRule="auto"/>
        <w:jc w:val="both"/>
        <w:rPr>
          <w:rFonts w:ascii="Times New Roman" w:eastAsiaTheme="minorEastAsia" w:hAnsi="Times New Roman" w:cs="Times New Roman"/>
          <w:sz w:val="24"/>
          <w:szCs w:val="24"/>
        </w:rPr>
      </w:pPr>
    </w:p>
    <w:p w14:paraId="6A7B76CB" w14:textId="77777777" w:rsidR="00930B6B" w:rsidRPr="009915DA" w:rsidRDefault="00930B6B" w:rsidP="00930B6B">
      <w:pPr>
        <w:pStyle w:val="a3"/>
        <w:spacing w:line="360" w:lineRule="auto"/>
        <w:ind w:left="360"/>
        <w:jc w:val="both"/>
        <w:rPr>
          <w:rFonts w:ascii="Times New Roman" w:eastAsiaTheme="minorEastAsia" w:hAnsi="Times New Roman" w:cs="Times New Roman"/>
          <w:b/>
          <w:bCs/>
          <w:sz w:val="24"/>
          <w:szCs w:val="24"/>
          <w:u w:val="single"/>
        </w:rPr>
      </w:pPr>
    </w:p>
    <w:p w14:paraId="549E3ABB" w14:textId="77777777" w:rsidR="007F57B6" w:rsidRPr="009915DA" w:rsidRDefault="007F57B6" w:rsidP="007F57B6">
      <w:pPr>
        <w:pStyle w:val="a3"/>
        <w:spacing w:line="360" w:lineRule="auto"/>
        <w:ind w:left="360"/>
        <w:jc w:val="both"/>
        <w:rPr>
          <w:rFonts w:ascii="Times New Roman" w:eastAsiaTheme="minorEastAsia" w:hAnsi="Times New Roman" w:cs="Times New Roman"/>
          <w:b/>
          <w:bCs/>
          <w:sz w:val="24"/>
          <w:szCs w:val="24"/>
          <w:u w:val="single"/>
        </w:rPr>
      </w:pPr>
    </w:p>
    <w:p w14:paraId="1172E75F" w14:textId="77777777" w:rsidR="007F57B6" w:rsidRPr="009915DA" w:rsidRDefault="007F57B6" w:rsidP="007F57B6">
      <w:pPr>
        <w:pStyle w:val="a3"/>
        <w:spacing w:line="360" w:lineRule="auto"/>
        <w:ind w:left="360"/>
        <w:jc w:val="both"/>
        <w:rPr>
          <w:rFonts w:ascii="Times New Roman" w:eastAsiaTheme="minorEastAsia" w:hAnsi="Times New Roman" w:cs="Times New Roman"/>
          <w:b/>
          <w:bCs/>
          <w:sz w:val="24"/>
          <w:szCs w:val="24"/>
          <w:u w:val="single"/>
        </w:rPr>
      </w:pPr>
    </w:p>
    <w:p w14:paraId="730F6353" w14:textId="553FF3A5" w:rsidR="0019035A" w:rsidRPr="009915DA" w:rsidRDefault="00A07669" w:rsidP="007F16CD">
      <w:pPr>
        <w:pStyle w:val="a3"/>
        <w:numPr>
          <w:ilvl w:val="0"/>
          <w:numId w:val="34"/>
        </w:numPr>
        <w:spacing w:line="360" w:lineRule="auto"/>
        <w:jc w:val="both"/>
        <w:rPr>
          <w:rFonts w:ascii="Times New Roman" w:eastAsiaTheme="minorEastAsia" w:hAnsi="Times New Roman" w:cs="Times New Roman"/>
          <w:b/>
          <w:bCs/>
          <w:sz w:val="24"/>
          <w:szCs w:val="24"/>
          <w:u w:val="single"/>
        </w:rPr>
      </w:pPr>
      <w:r w:rsidRPr="009915DA">
        <w:rPr>
          <w:rFonts w:ascii="Times New Roman" w:eastAsiaTheme="minorEastAsia" w:hAnsi="Times New Roman" w:cs="Times New Roman"/>
          <w:b/>
          <w:bCs/>
          <w:sz w:val="24"/>
          <w:szCs w:val="24"/>
          <w:u w:val="single"/>
        </w:rPr>
        <w:t>Χαρακτηριστική</w:t>
      </w:r>
      <w:r w:rsidR="0019035A" w:rsidRPr="009915DA">
        <w:rPr>
          <w:rFonts w:ascii="Times New Roman" w:eastAsiaTheme="minorEastAsia" w:hAnsi="Times New Roman" w:cs="Times New Roman"/>
          <w:b/>
          <w:bCs/>
          <w:sz w:val="24"/>
          <w:szCs w:val="24"/>
          <w:u w:val="single"/>
        </w:rPr>
        <w:t xml:space="preserve"> Καμπύλη θυρίστορ</w:t>
      </w:r>
    </w:p>
    <w:p w14:paraId="30625466" w14:textId="77777777" w:rsidR="0019035A" w:rsidRPr="009915DA" w:rsidRDefault="0019035A" w:rsidP="006C26E8">
      <w:pPr>
        <w:pStyle w:val="a3"/>
        <w:spacing w:line="360" w:lineRule="auto"/>
        <w:jc w:val="both"/>
        <w:rPr>
          <w:rFonts w:ascii="Times New Roman" w:eastAsiaTheme="minorEastAsia" w:hAnsi="Times New Roman" w:cs="Times New Roman"/>
          <w:b/>
          <w:bCs/>
          <w:sz w:val="24"/>
          <w:szCs w:val="24"/>
          <w:u w:val="single"/>
        </w:rPr>
      </w:pPr>
    </w:p>
    <w:p w14:paraId="474CABFD" w14:textId="77777777" w:rsidR="0019035A" w:rsidRPr="009915DA" w:rsidRDefault="00E3795D" w:rsidP="00A25CFE">
      <w:pPr>
        <w:pStyle w:val="a3"/>
        <w:numPr>
          <w:ilvl w:val="0"/>
          <w:numId w:val="12"/>
        </w:numPr>
        <w:spacing w:line="360" w:lineRule="auto"/>
        <w:jc w:val="both"/>
        <w:rPr>
          <w:rFonts w:ascii="Times New Roman" w:eastAsiaTheme="minorEastAsia" w:hAnsi="Times New Roman" w:cs="Times New Roman"/>
          <w:b/>
          <w:bCs/>
          <w:sz w:val="24"/>
          <w:szCs w:val="24"/>
          <w:u w:val="single"/>
        </w:rPr>
      </w:pPr>
      <w:r w:rsidRPr="009915DA">
        <w:rPr>
          <w:rFonts w:ascii="Times New Roman" w:eastAsiaTheme="minorEastAsia" w:hAnsi="Times New Roman" w:cs="Times New Roman"/>
          <w:sz w:val="24"/>
          <w:szCs w:val="24"/>
        </w:rPr>
        <w:t>Στο σημείο έναυσης φθάνουμε όταν η τάση Ανόδου-Καθόδου αυξάνει προς θετικές τιμές.</w:t>
      </w:r>
    </w:p>
    <w:p w14:paraId="636EE811" w14:textId="77777777" w:rsidR="00E3795D" w:rsidRPr="009915DA" w:rsidRDefault="008505E1" w:rsidP="00A25CFE">
      <w:pPr>
        <w:pStyle w:val="a3"/>
        <w:numPr>
          <w:ilvl w:val="0"/>
          <w:numId w:val="12"/>
        </w:numPr>
        <w:spacing w:line="360" w:lineRule="auto"/>
        <w:jc w:val="both"/>
        <w:rPr>
          <w:rFonts w:ascii="Times New Roman" w:eastAsiaTheme="minorEastAsia" w:hAnsi="Times New Roman" w:cs="Times New Roman"/>
          <w:b/>
          <w:bCs/>
          <w:sz w:val="24"/>
          <w:szCs w:val="24"/>
          <w:u w:val="single"/>
        </w:rPr>
      </w:pPr>
      <w:r w:rsidRPr="009915DA">
        <w:rPr>
          <w:rFonts w:ascii="Times New Roman" w:eastAsiaTheme="minorEastAsia" w:hAnsi="Times New Roman" w:cs="Times New Roman"/>
          <w:sz w:val="24"/>
          <w:szCs w:val="24"/>
        </w:rPr>
        <w:lastRenderedPageBreak/>
        <w:t>Αν δεν υπάρχει διέγερση στην πύλη δεν έχουμε αγωγιμότητα και το μοναδικό ρεύμα που κυκλοφορεί είναι το αρνητικό ή το θετικό ρεύμα διαρροής.</w:t>
      </w:r>
    </w:p>
    <w:p w14:paraId="30C9C83E" w14:textId="77777777" w:rsidR="008505E1" w:rsidRPr="009915DA" w:rsidRDefault="00D8176D" w:rsidP="00A25CFE">
      <w:pPr>
        <w:pStyle w:val="a3"/>
        <w:numPr>
          <w:ilvl w:val="0"/>
          <w:numId w:val="12"/>
        </w:numPr>
        <w:spacing w:line="360" w:lineRule="auto"/>
        <w:jc w:val="both"/>
        <w:rPr>
          <w:rFonts w:ascii="Times New Roman" w:eastAsiaTheme="minorEastAsia" w:hAnsi="Times New Roman" w:cs="Times New Roman"/>
          <w:b/>
          <w:bCs/>
          <w:sz w:val="24"/>
          <w:szCs w:val="24"/>
          <w:u w:val="single"/>
        </w:rPr>
      </w:pPr>
      <w:r w:rsidRPr="009915DA">
        <w:rPr>
          <w:rFonts w:ascii="Times New Roman" w:eastAsiaTheme="minorEastAsia" w:hAnsi="Times New Roman" w:cs="Times New Roman"/>
          <w:sz w:val="24"/>
          <w:szCs w:val="24"/>
        </w:rPr>
        <w:t>Αφού υπερβούμε το σημείο εκκίνησης γίνεται η έναρξη της αγωγιμότητας.</w:t>
      </w:r>
    </w:p>
    <w:p w14:paraId="4813B3DC" w14:textId="413C325C" w:rsidR="00D8176D" w:rsidRPr="009915DA" w:rsidRDefault="00D8176D" w:rsidP="00A25CFE">
      <w:pPr>
        <w:pStyle w:val="a3"/>
        <w:numPr>
          <w:ilvl w:val="0"/>
          <w:numId w:val="12"/>
        </w:numPr>
        <w:spacing w:line="360" w:lineRule="auto"/>
        <w:jc w:val="both"/>
        <w:rPr>
          <w:rFonts w:ascii="Times New Roman" w:eastAsiaTheme="minorEastAsia" w:hAnsi="Times New Roman" w:cs="Times New Roman"/>
          <w:b/>
          <w:bCs/>
          <w:sz w:val="24"/>
          <w:szCs w:val="24"/>
          <w:u w:val="single"/>
        </w:rPr>
      </w:pPr>
      <w:r w:rsidRPr="009915DA">
        <w:rPr>
          <w:rFonts w:ascii="Times New Roman" w:eastAsiaTheme="minorEastAsia" w:hAnsi="Times New Roman" w:cs="Times New Roman"/>
          <w:sz w:val="24"/>
          <w:szCs w:val="24"/>
        </w:rPr>
        <w:t xml:space="preserve">Όταν η τάση Ανόδου-καθόδου </w:t>
      </w:r>
      <w:r w:rsidR="003A66CA" w:rsidRPr="009915DA">
        <w:rPr>
          <w:rFonts w:ascii="Times New Roman" w:eastAsiaTheme="minorEastAsia" w:hAnsi="Times New Roman" w:cs="Times New Roman"/>
          <w:sz w:val="24"/>
          <w:szCs w:val="24"/>
        </w:rPr>
        <w:t>είναι</w:t>
      </w:r>
      <w:ins w:id="22" w:author="VASILEIOS-NEKTARIOS CHARALAMPAKOS" w:date="2024-11-28T19:24:00Z" w16du:dateUtc="2024-11-28T17:24:00Z">
        <w:r w:rsidR="003A66CA" w:rsidRPr="009915DA">
          <w:rPr>
            <w:rFonts w:ascii="Times New Roman" w:eastAsiaTheme="minorEastAsia" w:hAnsi="Times New Roman" w:cs="Times New Roman"/>
            <w:sz w:val="24"/>
            <w:szCs w:val="24"/>
          </w:rPr>
          <w:t xml:space="preserve"> </w:t>
        </w:r>
      </w:ins>
      <w:r w:rsidRPr="009915DA">
        <w:rPr>
          <w:rFonts w:ascii="Times New Roman" w:eastAsiaTheme="minorEastAsia" w:hAnsi="Times New Roman" w:cs="Times New Roman"/>
          <w:sz w:val="24"/>
          <w:szCs w:val="24"/>
        </w:rPr>
        <w:t>κάτω από την τιμή συγκράτησης πραγματοποιείται η παύση της αγωγιμότητας.</w:t>
      </w:r>
    </w:p>
    <w:p w14:paraId="36E7E7BF" w14:textId="1AED9672" w:rsidR="00D8176D" w:rsidRPr="009915DA" w:rsidRDefault="00D8176D" w:rsidP="00A25CFE">
      <w:pPr>
        <w:pStyle w:val="a3"/>
        <w:numPr>
          <w:ilvl w:val="0"/>
          <w:numId w:val="12"/>
        </w:numPr>
        <w:spacing w:line="360" w:lineRule="auto"/>
        <w:jc w:val="both"/>
        <w:rPr>
          <w:rFonts w:ascii="Times New Roman" w:eastAsiaTheme="minorEastAsia" w:hAnsi="Times New Roman" w:cs="Times New Roman"/>
          <w:b/>
          <w:bCs/>
          <w:sz w:val="24"/>
          <w:szCs w:val="24"/>
          <w:u w:val="single"/>
        </w:rPr>
      </w:pPr>
      <w:r w:rsidRPr="009915DA">
        <w:rPr>
          <w:rFonts w:ascii="Times New Roman" w:eastAsiaTheme="minorEastAsia" w:hAnsi="Times New Roman" w:cs="Times New Roman"/>
          <w:sz w:val="24"/>
          <w:szCs w:val="24"/>
        </w:rPr>
        <w:t xml:space="preserve">Δυναμική περιοχή ονομάζεται η περιοχή μεταξύ του </w:t>
      </w:r>
      <w:r w:rsidR="001F70E5" w:rsidRPr="009915DA">
        <w:rPr>
          <w:rFonts w:ascii="Times New Roman" w:eastAsiaTheme="minorEastAsia" w:hAnsi="Times New Roman" w:cs="Times New Roman"/>
          <w:sz w:val="24"/>
          <w:szCs w:val="24"/>
        </w:rPr>
        <w:t>σημείου</w:t>
      </w:r>
      <w:r w:rsidR="00B534FA" w:rsidRPr="009915DA">
        <w:rPr>
          <w:rFonts w:ascii="Times New Roman" w:eastAsiaTheme="minorEastAsia" w:hAnsi="Times New Roman" w:cs="Times New Roman"/>
          <w:sz w:val="24"/>
          <w:szCs w:val="24"/>
        </w:rPr>
        <w:t xml:space="preserve"> </w:t>
      </w:r>
      <w:r w:rsidR="001F70E5" w:rsidRPr="009915DA">
        <w:rPr>
          <w:rFonts w:ascii="Times New Roman" w:eastAsiaTheme="minorEastAsia" w:hAnsi="Times New Roman" w:cs="Times New Roman"/>
          <w:sz w:val="24"/>
          <w:szCs w:val="24"/>
        </w:rPr>
        <w:t>μετάπτωσης</w:t>
      </w:r>
      <w:r w:rsidRPr="009915DA">
        <w:rPr>
          <w:rFonts w:ascii="Times New Roman" w:eastAsiaTheme="minorEastAsia" w:hAnsi="Times New Roman" w:cs="Times New Roman"/>
          <w:sz w:val="24"/>
          <w:szCs w:val="24"/>
        </w:rPr>
        <w:t xml:space="preserve"> και του σημείου </w:t>
      </w:r>
      <w:r w:rsidR="001F70E5" w:rsidRPr="009915DA">
        <w:rPr>
          <w:rFonts w:ascii="Times New Roman" w:eastAsiaTheme="minorEastAsia" w:hAnsi="Times New Roman" w:cs="Times New Roman"/>
          <w:sz w:val="24"/>
          <w:szCs w:val="24"/>
        </w:rPr>
        <w:t>συγκράτησης.</w:t>
      </w:r>
    </w:p>
    <w:p w14:paraId="79B268A5" w14:textId="77777777" w:rsidR="001F70E5" w:rsidRPr="009915DA" w:rsidRDefault="0088461B"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noProof/>
          <w:sz w:val="24"/>
          <w:szCs w:val="24"/>
          <w:lang w:eastAsia="el-GR"/>
        </w:rPr>
        <w:drawing>
          <wp:inline distT="0" distB="0" distL="0" distR="0" wp14:anchorId="5714D08B" wp14:editId="549152A4">
            <wp:extent cx="5061664" cy="3226414"/>
            <wp:effectExtent l="0" t="0" r="5715" b="0"/>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Εικόνα 19"/>
                    <pic:cNvPicPr/>
                  </pic:nvPicPr>
                  <pic:blipFill rotWithShape="1">
                    <a:blip r:embed="rId27">
                      <a:grayscl/>
                      <a:extLst>
                        <a:ext uri="{BEBA8EAE-BF5A-486C-A8C5-ECC9F3942E4B}">
                          <a14:imgProps xmlns:a14="http://schemas.microsoft.com/office/drawing/2010/main">
                            <a14:imgLayer r:embed="rId28">
                              <a14:imgEffect>
                                <a14:saturation sat="33000"/>
                              </a14:imgEffect>
                              <a14:imgEffect>
                                <a14:brightnessContrast bright="20000"/>
                              </a14:imgEffect>
                            </a14:imgLayer>
                          </a14:imgProps>
                        </a:ext>
                        <a:ext uri="{28A0092B-C50C-407E-A947-70E740481C1C}">
                          <a14:useLocalDpi xmlns:a14="http://schemas.microsoft.com/office/drawing/2010/main" val="0"/>
                        </a:ext>
                      </a:extLst>
                    </a:blip>
                    <a:srcRect l="18146" t="3009" r="14565" b="64822"/>
                    <a:stretch/>
                  </pic:blipFill>
                  <pic:spPr bwMode="auto">
                    <a:xfrm>
                      <a:off x="0" y="0"/>
                      <a:ext cx="5093269" cy="3246560"/>
                    </a:xfrm>
                    <a:prstGeom prst="rect">
                      <a:avLst/>
                    </a:prstGeom>
                    <a:ln>
                      <a:noFill/>
                    </a:ln>
                    <a:extLst>
                      <a:ext uri="{53640926-AAD7-44D8-BBD7-CCE9431645EC}">
                        <a14:shadowObscured xmlns:a14="http://schemas.microsoft.com/office/drawing/2010/main"/>
                      </a:ext>
                    </a:extLst>
                  </pic:spPr>
                </pic:pic>
              </a:graphicData>
            </a:graphic>
          </wp:inline>
        </w:drawing>
      </w:r>
    </w:p>
    <w:p w14:paraId="4C656F1D" w14:textId="76BD0625" w:rsidR="0079665C" w:rsidRPr="009915DA" w:rsidRDefault="007F57B6"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                     Σχήμα 14</w:t>
      </w:r>
      <w:r w:rsidR="0079665C" w:rsidRPr="009915DA">
        <w:rPr>
          <w:rFonts w:ascii="Times New Roman" w:eastAsiaTheme="minorEastAsia" w:hAnsi="Times New Roman" w:cs="Times New Roman"/>
          <w:sz w:val="24"/>
          <w:szCs w:val="24"/>
        </w:rPr>
        <w:t>: Χαρακτηριστική καμπύλη Θυρίστορ.</w:t>
      </w:r>
    </w:p>
    <w:p w14:paraId="5B93F57A" w14:textId="01B1429F" w:rsidR="00B534FA" w:rsidRPr="009915DA" w:rsidRDefault="00B534FA" w:rsidP="00B534FA">
      <w:pPr>
        <w:spacing w:line="360" w:lineRule="auto"/>
        <w:jc w:val="both"/>
        <w:rPr>
          <w:rFonts w:ascii="Times New Roman" w:eastAsiaTheme="minorEastAsia" w:hAnsi="Times New Roman" w:cs="Times New Roman"/>
          <w:sz w:val="24"/>
          <w:szCs w:val="24"/>
        </w:rPr>
      </w:pPr>
    </w:p>
    <w:p w14:paraId="085571F5" w14:textId="51016D37" w:rsidR="00B534FA" w:rsidRPr="009915DA" w:rsidRDefault="00B534FA" w:rsidP="00B534FA">
      <w:pPr>
        <w:spacing w:line="360" w:lineRule="auto"/>
        <w:jc w:val="both"/>
        <w:rPr>
          <w:rFonts w:ascii="Times New Roman" w:eastAsiaTheme="minorEastAsia" w:hAnsi="Times New Roman" w:cs="Times New Roman"/>
          <w:sz w:val="24"/>
          <w:szCs w:val="24"/>
        </w:rPr>
      </w:pPr>
    </w:p>
    <w:p w14:paraId="3EC7C411" w14:textId="10B99CB7" w:rsidR="00B534FA" w:rsidRPr="009915DA" w:rsidRDefault="00B534FA" w:rsidP="00B534FA">
      <w:pPr>
        <w:spacing w:line="360" w:lineRule="auto"/>
        <w:jc w:val="both"/>
        <w:rPr>
          <w:rFonts w:ascii="Times New Roman" w:eastAsiaTheme="minorEastAsia" w:hAnsi="Times New Roman" w:cs="Times New Roman"/>
          <w:sz w:val="24"/>
          <w:szCs w:val="24"/>
        </w:rPr>
      </w:pPr>
    </w:p>
    <w:p w14:paraId="741C5818" w14:textId="77777777" w:rsidR="007F57B6" w:rsidRPr="009915DA" w:rsidRDefault="007F57B6" w:rsidP="00C72CF7">
      <w:pPr>
        <w:spacing w:line="360" w:lineRule="auto"/>
        <w:jc w:val="both"/>
        <w:rPr>
          <w:rFonts w:ascii="Times New Roman" w:eastAsiaTheme="minorEastAsia" w:hAnsi="Times New Roman" w:cs="Times New Roman"/>
          <w:b/>
          <w:bCs/>
          <w:sz w:val="24"/>
          <w:szCs w:val="24"/>
          <w:u w:val="single"/>
        </w:rPr>
      </w:pPr>
    </w:p>
    <w:p w14:paraId="4AE384B6" w14:textId="0F39624E" w:rsidR="00C12C6E" w:rsidRPr="009915DA" w:rsidRDefault="007101A8" w:rsidP="00C72CF7">
      <w:pPr>
        <w:spacing w:line="360" w:lineRule="auto"/>
        <w:jc w:val="both"/>
        <w:rPr>
          <w:rFonts w:ascii="Times New Roman" w:eastAsiaTheme="minorEastAsia" w:hAnsi="Times New Roman" w:cs="Times New Roman"/>
          <w:b/>
          <w:bCs/>
          <w:sz w:val="24"/>
          <w:szCs w:val="24"/>
          <w:u w:val="single"/>
        </w:rPr>
      </w:pPr>
      <w:r w:rsidRPr="009915DA">
        <w:rPr>
          <w:rFonts w:ascii="Times New Roman" w:eastAsiaTheme="minorEastAsia" w:hAnsi="Times New Roman" w:cs="Times New Roman"/>
          <w:b/>
          <w:bCs/>
          <w:sz w:val="24"/>
          <w:szCs w:val="24"/>
          <w:u w:val="single"/>
        </w:rPr>
        <w:t>Χαρακτηριστική</w:t>
      </w:r>
      <w:ins w:id="23" w:author="VASILEIOS-NEKTARIOS CHARALAMPAKOS" w:date="2024-11-28T19:24:00Z" w16du:dateUtc="2024-11-28T17:24:00Z">
        <w:r w:rsidR="003A66CA" w:rsidRPr="009915DA">
          <w:rPr>
            <w:rFonts w:ascii="Times New Roman" w:eastAsiaTheme="minorEastAsia" w:hAnsi="Times New Roman" w:cs="Times New Roman"/>
            <w:b/>
            <w:bCs/>
            <w:sz w:val="24"/>
            <w:szCs w:val="24"/>
            <w:u w:val="single"/>
          </w:rPr>
          <w:t xml:space="preserve"> </w:t>
        </w:r>
      </w:ins>
      <w:r w:rsidRPr="009915DA">
        <w:rPr>
          <w:rFonts w:ascii="Times New Roman" w:eastAsiaTheme="minorEastAsia" w:hAnsi="Times New Roman" w:cs="Times New Roman"/>
          <w:b/>
          <w:bCs/>
          <w:sz w:val="24"/>
          <w:szCs w:val="24"/>
          <w:u w:val="single"/>
        </w:rPr>
        <w:t>Πύλης</w:t>
      </w:r>
      <w:r w:rsidR="00C12C6E" w:rsidRPr="009915DA">
        <w:rPr>
          <w:rFonts w:ascii="Times New Roman" w:eastAsiaTheme="minorEastAsia" w:hAnsi="Times New Roman" w:cs="Times New Roman"/>
          <w:b/>
          <w:bCs/>
          <w:sz w:val="24"/>
          <w:szCs w:val="24"/>
          <w:u w:val="single"/>
        </w:rPr>
        <w:t xml:space="preserve"> καθόδου.</w:t>
      </w:r>
    </w:p>
    <w:p w14:paraId="2E391265" w14:textId="66C547D5" w:rsidR="00C12C6E" w:rsidRPr="009915DA" w:rsidRDefault="00C12C6E"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Παρακάτω δίδεται η χαρακτηριστική της πύλης καθόδου σε ένα θυρίστορ. </w:t>
      </w:r>
      <w:r w:rsidR="007101A8" w:rsidRPr="009915DA">
        <w:rPr>
          <w:rFonts w:ascii="Times New Roman" w:eastAsiaTheme="minorEastAsia" w:hAnsi="Times New Roman" w:cs="Times New Roman"/>
          <w:sz w:val="24"/>
          <w:szCs w:val="24"/>
        </w:rPr>
        <w:t>Από</w:t>
      </w:r>
      <w:r w:rsidRPr="009915DA">
        <w:rPr>
          <w:rFonts w:ascii="Times New Roman" w:eastAsiaTheme="minorEastAsia" w:hAnsi="Times New Roman" w:cs="Times New Roman"/>
          <w:sz w:val="24"/>
          <w:szCs w:val="24"/>
        </w:rPr>
        <w:t xml:space="preserve"> το σχήμα 2.2.1</w:t>
      </w:r>
      <w:r w:rsidR="00694CFD" w:rsidRPr="009915DA">
        <w:rPr>
          <w:rFonts w:ascii="Times New Roman" w:eastAsiaTheme="minorEastAsia" w:hAnsi="Times New Roman" w:cs="Times New Roman"/>
          <w:sz w:val="24"/>
          <w:szCs w:val="24"/>
        </w:rPr>
        <w:t>.1</w:t>
      </w:r>
      <w:r w:rsidRPr="009915DA">
        <w:rPr>
          <w:rFonts w:ascii="Times New Roman" w:eastAsiaTheme="minorEastAsia" w:hAnsi="Times New Roman" w:cs="Times New Roman"/>
          <w:sz w:val="24"/>
          <w:szCs w:val="24"/>
        </w:rPr>
        <w:t xml:space="preserve"> καταλαβαίνουμε πως μεταξύ της πύλης και της καθόδου δομείται μια δίοδος, </w:t>
      </w:r>
      <w:r w:rsidR="003555ED" w:rsidRPr="009915DA">
        <w:rPr>
          <w:rFonts w:ascii="Times New Roman" w:eastAsiaTheme="minorEastAsia" w:hAnsi="Times New Roman" w:cs="Times New Roman"/>
          <w:sz w:val="24"/>
          <w:szCs w:val="24"/>
        </w:rPr>
        <w:t>επομένως</w:t>
      </w:r>
      <w:r w:rsidRPr="009915DA">
        <w:rPr>
          <w:rFonts w:ascii="Times New Roman" w:eastAsiaTheme="minorEastAsia" w:hAnsi="Times New Roman" w:cs="Times New Roman"/>
          <w:sz w:val="24"/>
          <w:szCs w:val="24"/>
        </w:rPr>
        <w:t xml:space="preserve"> η </w:t>
      </w:r>
      <w:r w:rsidR="001A0EB0" w:rsidRPr="009915DA">
        <w:rPr>
          <w:rFonts w:ascii="Times New Roman" w:eastAsiaTheme="minorEastAsia" w:hAnsi="Times New Roman" w:cs="Times New Roman"/>
          <w:sz w:val="24"/>
          <w:szCs w:val="24"/>
        </w:rPr>
        <w:t xml:space="preserve">χαρακτηριστική πύλης-καθόδου ενός θυρίστορ θα είναι παρόμοια με αυτή </w:t>
      </w:r>
      <w:r w:rsidR="001A0EB0" w:rsidRPr="009915DA">
        <w:rPr>
          <w:rFonts w:ascii="Times New Roman" w:eastAsiaTheme="minorEastAsia" w:hAnsi="Times New Roman" w:cs="Times New Roman"/>
          <w:sz w:val="24"/>
          <w:szCs w:val="24"/>
        </w:rPr>
        <w:lastRenderedPageBreak/>
        <w:t xml:space="preserve">της διόδου. Άλλα επειδή η πύλη του </w:t>
      </w:r>
      <w:r w:rsidR="007101A8" w:rsidRPr="009915DA">
        <w:rPr>
          <w:rFonts w:ascii="Times New Roman" w:eastAsiaTheme="minorEastAsia" w:hAnsi="Times New Roman" w:cs="Times New Roman"/>
          <w:sz w:val="24"/>
          <w:szCs w:val="24"/>
        </w:rPr>
        <w:t>θυρίστορ</w:t>
      </w:r>
      <w:r w:rsidR="001A0EB0" w:rsidRPr="009915DA">
        <w:rPr>
          <w:rFonts w:ascii="Times New Roman" w:eastAsiaTheme="minorEastAsia" w:hAnsi="Times New Roman" w:cs="Times New Roman"/>
          <w:sz w:val="24"/>
          <w:szCs w:val="24"/>
        </w:rPr>
        <w:t xml:space="preserve"> δεν μπορεί να αντέξει ανάστροφες τάσεις και έτσι </w:t>
      </w:r>
      <w:r w:rsidR="003A66CA" w:rsidRPr="009915DA">
        <w:rPr>
          <w:rFonts w:ascii="Times New Roman" w:eastAsiaTheme="minorEastAsia" w:hAnsi="Times New Roman" w:cs="Times New Roman"/>
          <w:sz w:val="24"/>
          <w:szCs w:val="24"/>
        </w:rPr>
        <w:t>η</w:t>
      </w:r>
      <w:r w:rsidR="009642AB" w:rsidRPr="009915DA">
        <w:rPr>
          <w:rFonts w:ascii="Times New Roman" w:eastAsiaTheme="minorEastAsia" w:hAnsi="Times New Roman" w:cs="Times New Roman"/>
          <w:sz w:val="24"/>
          <w:szCs w:val="24"/>
        </w:rPr>
        <w:t xml:space="preserve"> </w:t>
      </w:r>
      <w:r w:rsidR="001A0EB0" w:rsidRPr="009915DA">
        <w:rPr>
          <w:rFonts w:ascii="Times New Roman" w:eastAsiaTheme="minorEastAsia" w:hAnsi="Times New Roman" w:cs="Times New Roman"/>
          <w:sz w:val="24"/>
          <w:szCs w:val="24"/>
        </w:rPr>
        <w:t>μορφή των δύο διαγραμμάτων διαφέρει</w:t>
      </w:r>
      <w:r w:rsidR="00E60D0A" w:rsidRPr="009915DA">
        <w:rPr>
          <w:rFonts w:ascii="Times New Roman" w:eastAsiaTheme="minorEastAsia" w:hAnsi="Times New Roman" w:cs="Times New Roman"/>
          <w:sz w:val="24"/>
          <w:szCs w:val="24"/>
        </w:rPr>
        <w:t>. Παρακάτω οι δύο χαρακτηριστικές.</w:t>
      </w:r>
    </w:p>
    <w:p w14:paraId="5E836988" w14:textId="77777777" w:rsidR="00C12C6E" w:rsidRPr="009915DA" w:rsidRDefault="00C12C6E" w:rsidP="006C26E8">
      <w:pPr>
        <w:spacing w:line="360" w:lineRule="auto"/>
        <w:jc w:val="both"/>
        <w:rPr>
          <w:rFonts w:ascii="Times New Roman" w:eastAsiaTheme="minorEastAsia" w:hAnsi="Times New Roman" w:cs="Times New Roman"/>
          <w:sz w:val="24"/>
          <w:szCs w:val="24"/>
        </w:rPr>
      </w:pPr>
    </w:p>
    <w:p w14:paraId="72747320" w14:textId="77777777" w:rsidR="00C12C6E" w:rsidRPr="009915DA" w:rsidRDefault="00C12C6E" w:rsidP="006C26E8">
      <w:pPr>
        <w:spacing w:line="360" w:lineRule="auto"/>
        <w:jc w:val="both"/>
        <w:rPr>
          <w:rFonts w:ascii="Times New Roman" w:eastAsiaTheme="minorEastAsia" w:hAnsi="Times New Roman" w:cs="Times New Roman"/>
          <w:sz w:val="24"/>
          <w:szCs w:val="24"/>
        </w:rPr>
      </w:pPr>
    </w:p>
    <w:p w14:paraId="787181F7" w14:textId="77777777" w:rsidR="00C12C6E" w:rsidRPr="009915DA" w:rsidRDefault="00C12C6E"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noProof/>
          <w:sz w:val="24"/>
          <w:szCs w:val="24"/>
          <w:lang w:eastAsia="el-GR"/>
        </w:rPr>
        <w:drawing>
          <wp:inline distT="0" distB="0" distL="0" distR="0" wp14:anchorId="661C37DD" wp14:editId="639814C4">
            <wp:extent cx="5926169" cy="2328262"/>
            <wp:effectExtent l="0" t="0" r="0" b="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Εικόνα 11"/>
                    <pic:cNvPicPr/>
                  </pic:nvPicPr>
                  <pic:blipFill rotWithShape="1">
                    <a:blip r:embed="rId29">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l="7385" t="36840" r="11029" b="39122"/>
                    <a:stretch/>
                  </pic:blipFill>
                  <pic:spPr bwMode="auto">
                    <a:xfrm>
                      <a:off x="0" y="0"/>
                      <a:ext cx="5961333" cy="2342077"/>
                    </a:xfrm>
                    <a:prstGeom prst="rect">
                      <a:avLst/>
                    </a:prstGeom>
                    <a:ln>
                      <a:noFill/>
                    </a:ln>
                    <a:extLst>
                      <a:ext uri="{53640926-AAD7-44D8-BBD7-CCE9431645EC}">
                        <a14:shadowObscured xmlns:a14="http://schemas.microsoft.com/office/drawing/2010/main"/>
                      </a:ext>
                    </a:extLst>
                  </pic:spPr>
                </pic:pic>
              </a:graphicData>
            </a:graphic>
          </wp:inline>
        </w:drawing>
      </w:r>
    </w:p>
    <w:p w14:paraId="3593DDF0" w14:textId="62E321D8" w:rsidR="00B574BD" w:rsidRPr="009915DA" w:rsidRDefault="007F57B6"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Σχήμα 15</w:t>
      </w:r>
      <w:r w:rsidR="00021B2F" w:rsidRPr="009915DA">
        <w:rPr>
          <w:rFonts w:ascii="Times New Roman" w:eastAsiaTheme="minorEastAsia" w:hAnsi="Times New Roman" w:cs="Times New Roman"/>
          <w:sz w:val="24"/>
          <w:szCs w:val="24"/>
        </w:rPr>
        <w:t xml:space="preserve">: Αριστερά χαρακτηριστική </w:t>
      </w:r>
      <w:r w:rsidR="00B574BD" w:rsidRPr="009915DA">
        <w:rPr>
          <w:rFonts w:ascii="Times New Roman" w:eastAsiaTheme="minorEastAsia" w:hAnsi="Times New Roman" w:cs="Times New Roman"/>
          <w:sz w:val="24"/>
          <w:szCs w:val="24"/>
          <w:lang w:val="en-US"/>
        </w:rPr>
        <w:t>V</w:t>
      </w:r>
      <w:r w:rsidR="00B574BD" w:rsidRPr="009915DA">
        <w:rPr>
          <w:rFonts w:ascii="Times New Roman" w:eastAsiaTheme="minorEastAsia" w:hAnsi="Times New Roman" w:cs="Times New Roman"/>
          <w:sz w:val="24"/>
          <w:szCs w:val="24"/>
        </w:rPr>
        <w:t>-</w:t>
      </w:r>
      <w:r w:rsidR="00B574BD" w:rsidRPr="009915DA">
        <w:rPr>
          <w:rFonts w:ascii="Times New Roman" w:eastAsiaTheme="minorEastAsia" w:hAnsi="Times New Roman" w:cs="Times New Roman"/>
          <w:sz w:val="24"/>
          <w:szCs w:val="24"/>
          <w:lang w:val="en-US"/>
        </w:rPr>
        <w:t>I</w:t>
      </w:r>
      <w:r w:rsidR="00B574BD" w:rsidRPr="009915DA">
        <w:rPr>
          <w:rFonts w:ascii="Times New Roman" w:eastAsiaTheme="minorEastAsia" w:hAnsi="Times New Roman" w:cs="Times New Roman"/>
          <w:sz w:val="24"/>
          <w:szCs w:val="24"/>
        </w:rPr>
        <w:t xml:space="preserve"> της διόδου,</w:t>
      </w:r>
      <w:r w:rsidRPr="009915DA">
        <w:rPr>
          <w:rFonts w:ascii="Times New Roman" w:eastAsiaTheme="minorEastAsia" w:hAnsi="Times New Roman" w:cs="Times New Roman"/>
          <w:sz w:val="24"/>
          <w:szCs w:val="24"/>
        </w:rPr>
        <w:t xml:space="preserve"> </w:t>
      </w:r>
      <w:r w:rsidR="00B574BD" w:rsidRPr="009915DA">
        <w:rPr>
          <w:rFonts w:ascii="Times New Roman" w:eastAsiaTheme="minorEastAsia" w:hAnsi="Times New Roman" w:cs="Times New Roman"/>
          <w:sz w:val="24"/>
          <w:szCs w:val="24"/>
        </w:rPr>
        <w:t>Δεξιά χαρακτηριστική πύλης-καθόδου</w:t>
      </w:r>
      <w:r w:rsidR="00E60D0A" w:rsidRPr="009915DA">
        <w:rPr>
          <w:rFonts w:ascii="Times New Roman" w:eastAsiaTheme="minorEastAsia" w:hAnsi="Times New Roman" w:cs="Times New Roman"/>
          <w:sz w:val="24"/>
          <w:szCs w:val="24"/>
        </w:rPr>
        <w:t>.</w:t>
      </w:r>
    </w:p>
    <w:p w14:paraId="04B607BF" w14:textId="77777777" w:rsidR="00E60D0A" w:rsidRPr="009915DA" w:rsidRDefault="00E60D0A" w:rsidP="006C26E8">
      <w:pPr>
        <w:spacing w:line="360" w:lineRule="auto"/>
        <w:jc w:val="both"/>
        <w:rPr>
          <w:rFonts w:ascii="Times New Roman" w:eastAsiaTheme="minorEastAsia" w:hAnsi="Times New Roman" w:cs="Times New Roman"/>
          <w:sz w:val="24"/>
          <w:szCs w:val="24"/>
        </w:rPr>
      </w:pPr>
    </w:p>
    <w:p w14:paraId="5653EFC5" w14:textId="77777777" w:rsidR="00E60D0A" w:rsidRPr="009915DA" w:rsidRDefault="00E60D0A" w:rsidP="003876CD">
      <w:pPr>
        <w:pStyle w:val="2"/>
        <w:rPr>
          <w:rFonts w:eastAsiaTheme="minorEastAsia"/>
          <w:color w:val="auto"/>
        </w:rPr>
      </w:pPr>
      <w:bookmarkStart w:id="24" w:name="_Toc184221656"/>
      <w:r w:rsidRPr="009915DA">
        <w:rPr>
          <w:rFonts w:eastAsiaTheme="minorEastAsia"/>
          <w:color w:val="auto"/>
        </w:rPr>
        <w:t>2.3) Τρανζίστορ Ισχύος</w:t>
      </w:r>
      <w:r w:rsidR="00DD1C62" w:rsidRPr="009915DA">
        <w:rPr>
          <w:rFonts w:eastAsiaTheme="minorEastAsia"/>
          <w:color w:val="auto"/>
        </w:rPr>
        <w:t xml:space="preserve"> (</w:t>
      </w:r>
      <w:r w:rsidR="00DD1C62" w:rsidRPr="009915DA">
        <w:rPr>
          <w:rFonts w:eastAsiaTheme="minorEastAsia"/>
          <w:color w:val="auto"/>
          <w:lang w:val="en-US"/>
        </w:rPr>
        <w:t>IGBT</w:t>
      </w:r>
      <w:r w:rsidR="00DD1C62" w:rsidRPr="009915DA">
        <w:rPr>
          <w:rFonts w:eastAsiaTheme="minorEastAsia"/>
          <w:color w:val="auto"/>
        </w:rPr>
        <w:t>)</w:t>
      </w:r>
      <w:bookmarkEnd w:id="24"/>
    </w:p>
    <w:p w14:paraId="6D223A0C" w14:textId="7EC17534" w:rsidR="00E60D0A" w:rsidRPr="009915DA" w:rsidRDefault="00DD1C62"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Η βασικότερη ιδιότητα τ</w:t>
      </w:r>
      <w:r w:rsidR="005E52DF" w:rsidRPr="009915DA">
        <w:rPr>
          <w:rFonts w:ascii="Times New Roman" w:eastAsiaTheme="minorEastAsia" w:hAnsi="Times New Roman" w:cs="Times New Roman"/>
          <w:sz w:val="24"/>
          <w:szCs w:val="24"/>
          <w:lang w:val="en-US"/>
        </w:rPr>
        <w:t>o</w:t>
      </w:r>
      <w:r w:rsidR="005E52DF" w:rsidRPr="009915DA">
        <w:rPr>
          <w:rFonts w:ascii="Times New Roman" w:eastAsiaTheme="minorEastAsia" w:hAnsi="Times New Roman" w:cs="Times New Roman"/>
          <w:sz w:val="24"/>
          <w:szCs w:val="24"/>
        </w:rPr>
        <w:t>υ διπολικού τρανζίστορ ισχύος με</w:t>
      </w:r>
      <w:r w:rsidR="007F57B6" w:rsidRPr="009915DA">
        <w:rPr>
          <w:rFonts w:ascii="Times New Roman" w:eastAsiaTheme="minorEastAsia" w:hAnsi="Times New Roman" w:cs="Times New Roman"/>
          <w:sz w:val="24"/>
          <w:szCs w:val="24"/>
        </w:rPr>
        <w:t xml:space="preserve"> </w:t>
      </w:r>
      <w:r w:rsidR="005E52DF" w:rsidRPr="009915DA">
        <w:rPr>
          <w:rFonts w:ascii="Times New Roman" w:eastAsiaTheme="minorEastAsia" w:hAnsi="Times New Roman" w:cs="Times New Roman"/>
          <w:sz w:val="24"/>
          <w:szCs w:val="24"/>
        </w:rPr>
        <w:t>απομονωμένη πύλη</w:t>
      </w:r>
      <w:r w:rsidRPr="009915DA">
        <w:rPr>
          <w:rFonts w:ascii="Times New Roman" w:eastAsiaTheme="minorEastAsia" w:hAnsi="Times New Roman" w:cs="Times New Roman"/>
          <w:sz w:val="24"/>
          <w:szCs w:val="24"/>
        </w:rPr>
        <w:t xml:space="preserve"> ( Ι</w:t>
      </w:r>
      <w:r w:rsidRPr="009915DA">
        <w:rPr>
          <w:rFonts w:ascii="Times New Roman" w:eastAsiaTheme="minorEastAsia" w:hAnsi="Times New Roman" w:cs="Times New Roman"/>
          <w:sz w:val="24"/>
          <w:szCs w:val="24"/>
          <w:lang w:val="en-US"/>
        </w:rPr>
        <w:t>GBT</w:t>
      </w:r>
      <w:r w:rsidRPr="009915DA">
        <w:rPr>
          <w:rFonts w:ascii="Times New Roman" w:eastAsiaTheme="minorEastAsia" w:hAnsi="Times New Roman" w:cs="Times New Roman"/>
          <w:sz w:val="24"/>
          <w:szCs w:val="24"/>
        </w:rPr>
        <w:t xml:space="preserve">) είναι </w:t>
      </w:r>
      <w:r w:rsidR="003555ED" w:rsidRPr="009915DA">
        <w:rPr>
          <w:rFonts w:ascii="Times New Roman" w:eastAsiaTheme="minorEastAsia" w:hAnsi="Times New Roman" w:cs="Times New Roman"/>
          <w:sz w:val="24"/>
          <w:szCs w:val="24"/>
        </w:rPr>
        <w:t>ότι</w:t>
      </w:r>
      <w:r w:rsidR="009642AB" w:rsidRPr="009915DA">
        <w:rPr>
          <w:rFonts w:ascii="Times New Roman" w:eastAsiaTheme="minorEastAsia" w:hAnsi="Times New Roman" w:cs="Times New Roman"/>
          <w:sz w:val="24"/>
          <w:szCs w:val="24"/>
        </w:rPr>
        <w:t xml:space="preserve"> </w:t>
      </w:r>
      <w:r w:rsidR="003A66CA" w:rsidRPr="009915DA">
        <w:rPr>
          <w:rFonts w:ascii="Times New Roman" w:eastAsiaTheme="minorEastAsia" w:hAnsi="Times New Roman" w:cs="Times New Roman"/>
          <w:sz w:val="24"/>
          <w:szCs w:val="24"/>
        </w:rPr>
        <w:t>επιτυγχάνεται</w:t>
      </w:r>
      <w:r w:rsidRPr="009915DA">
        <w:rPr>
          <w:rFonts w:ascii="Times New Roman" w:eastAsiaTheme="minorEastAsia" w:hAnsi="Times New Roman" w:cs="Times New Roman"/>
          <w:sz w:val="24"/>
          <w:szCs w:val="24"/>
        </w:rPr>
        <w:t xml:space="preserve"> αλλαγή του ηλεκτρικού ρεύματος με πάρα πολύ γρήγορο ρυθμό με σκοπό να αποφευχθούν οι απώλειες μεταγωγής που </w:t>
      </w:r>
      <w:r w:rsidR="00694CFD" w:rsidRPr="009915DA">
        <w:rPr>
          <w:rFonts w:ascii="Times New Roman" w:eastAsiaTheme="minorEastAsia" w:hAnsi="Times New Roman" w:cs="Times New Roman"/>
          <w:sz w:val="24"/>
          <w:szCs w:val="24"/>
        </w:rPr>
        <w:t>πιθανώς</w:t>
      </w:r>
      <w:r w:rsidRPr="009915DA">
        <w:rPr>
          <w:rFonts w:ascii="Times New Roman" w:eastAsiaTheme="minorEastAsia" w:hAnsi="Times New Roman" w:cs="Times New Roman"/>
          <w:sz w:val="24"/>
          <w:szCs w:val="24"/>
        </w:rPr>
        <w:t xml:space="preserve"> να </w:t>
      </w:r>
      <w:r w:rsidR="00694CFD" w:rsidRPr="009915DA">
        <w:rPr>
          <w:rFonts w:ascii="Times New Roman" w:eastAsiaTheme="minorEastAsia" w:hAnsi="Times New Roman" w:cs="Times New Roman"/>
          <w:sz w:val="24"/>
          <w:szCs w:val="24"/>
        </w:rPr>
        <w:t>υπάρξουν</w:t>
      </w:r>
      <w:r w:rsidRPr="009915DA">
        <w:rPr>
          <w:rFonts w:ascii="Times New Roman" w:eastAsiaTheme="minorEastAsia" w:hAnsi="Times New Roman" w:cs="Times New Roman"/>
          <w:sz w:val="24"/>
          <w:szCs w:val="24"/>
        </w:rPr>
        <w:t>. Ένα τρανζίστορ ισχύος δομικά είναι ένα διπολικό τρανζίστορ με την δομή της πύλης απομονωμένη</w:t>
      </w:r>
      <w:r w:rsidR="00FD173A" w:rsidRPr="009915DA">
        <w:rPr>
          <w:rFonts w:ascii="Times New Roman" w:eastAsiaTheme="minorEastAsia" w:hAnsi="Times New Roman" w:cs="Times New Roman"/>
          <w:sz w:val="24"/>
          <w:szCs w:val="24"/>
        </w:rPr>
        <w:t xml:space="preserve"> ειδικότερα η πύλη είναι  ένα ΜΟ</w:t>
      </w:r>
      <w:r w:rsidR="00FD173A" w:rsidRPr="009915DA">
        <w:rPr>
          <w:rFonts w:ascii="Times New Roman" w:eastAsiaTheme="minorEastAsia" w:hAnsi="Times New Roman" w:cs="Times New Roman"/>
          <w:sz w:val="24"/>
          <w:szCs w:val="24"/>
          <w:lang w:val="en-US"/>
        </w:rPr>
        <w:t>SFET</w:t>
      </w:r>
      <w:r w:rsidR="00FD173A" w:rsidRPr="009915DA">
        <w:rPr>
          <w:rFonts w:ascii="Times New Roman" w:eastAsiaTheme="minorEastAsia" w:hAnsi="Times New Roman" w:cs="Times New Roman"/>
          <w:sz w:val="24"/>
          <w:szCs w:val="24"/>
        </w:rPr>
        <w:t xml:space="preserve">.Έτσι το </w:t>
      </w:r>
      <w:r w:rsidR="00694CFD" w:rsidRPr="009915DA">
        <w:rPr>
          <w:rFonts w:ascii="Times New Roman" w:eastAsiaTheme="minorEastAsia" w:hAnsi="Times New Roman" w:cs="Times New Roman"/>
          <w:sz w:val="24"/>
          <w:szCs w:val="24"/>
        </w:rPr>
        <w:t>τρανζίστορ</w:t>
      </w:r>
      <w:r w:rsidR="00FD173A" w:rsidRPr="009915DA">
        <w:rPr>
          <w:rFonts w:ascii="Times New Roman" w:eastAsiaTheme="minorEastAsia" w:hAnsi="Times New Roman" w:cs="Times New Roman"/>
          <w:sz w:val="24"/>
          <w:szCs w:val="24"/>
        </w:rPr>
        <w:t xml:space="preserve"> ισχύος έχει την δυνατότητα να </w:t>
      </w:r>
      <w:r w:rsidR="00694CFD" w:rsidRPr="009915DA">
        <w:rPr>
          <w:rFonts w:ascii="Times New Roman" w:eastAsiaTheme="minorEastAsia" w:hAnsi="Times New Roman" w:cs="Times New Roman"/>
          <w:sz w:val="24"/>
          <w:szCs w:val="24"/>
        </w:rPr>
        <w:t>συνδυάσει</w:t>
      </w:r>
      <w:r w:rsidR="00FD173A" w:rsidRPr="009915DA">
        <w:rPr>
          <w:rFonts w:ascii="Times New Roman" w:eastAsiaTheme="minorEastAsia" w:hAnsi="Times New Roman" w:cs="Times New Roman"/>
          <w:sz w:val="24"/>
          <w:szCs w:val="24"/>
        </w:rPr>
        <w:t xml:space="preserve"> την δυνατότητα μεταφοράς ρεύματος και τάσης μεγάλης </w:t>
      </w:r>
      <w:r w:rsidR="00694CFD" w:rsidRPr="009915DA">
        <w:rPr>
          <w:rFonts w:ascii="Times New Roman" w:eastAsiaTheme="minorEastAsia" w:hAnsi="Times New Roman" w:cs="Times New Roman"/>
          <w:sz w:val="24"/>
          <w:szCs w:val="24"/>
        </w:rPr>
        <w:t>κλίμακας. Παρακάτω δίδεται ο τρόπος συνδυασμού ενός MOSFET και ενός Διπολικού Τρανζίστορ που οδηγούν στο IGBT.</w:t>
      </w:r>
    </w:p>
    <w:p w14:paraId="5519C443" w14:textId="77777777" w:rsidR="00694CFD" w:rsidRPr="009915DA" w:rsidRDefault="00694CFD" w:rsidP="006C26E8">
      <w:pPr>
        <w:spacing w:line="360" w:lineRule="auto"/>
        <w:jc w:val="both"/>
        <w:rPr>
          <w:rFonts w:ascii="Times New Roman" w:eastAsiaTheme="minorEastAsia" w:hAnsi="Times New Roman" w:cs="Times New Roman"/>
          <w:sz w:val="24"/>
          <w:szCs w:val="24"/>
        </w:rPr>
      </w:pPr>
      <w:r w:rsidRPr="009915DA">
        <w:rPr>
          <w:rFonts w:ascii="Times New Roman" w:hAnsi="Times New Roman" w:cs="Times New Roman"/>
          <w:noProof/>
          <w:sz w:val="24"/>
          <w:szCs w:val="24"/>
          <w:lang w:eastAsia="el-GR"/>
        </w:rPr>
        <w:drawing>
          <wp:inline distT="0" distB="0" distL="0" distR="0" wp14:anchorId="5C618A3A" wp14:editId="2500C9E9">
            <wp:extent cx="4313695" cy="1464166"/>
            <wp:effectExtent l="0" t="0" r="0" b="3175"/>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8061" t="63238" r="14305" b="5251"/>
                    <a:stretch/>
                  </pic:blipFill>
                  <pic:spPr bwMode="auto">
                    <a:xfrm>
                      <a:off x="0" y="0"/>
                      <a:ext cx="4326843" cy="1468629"/>
                    </a:xfrm>
                    <a:prstGeom prst="rect">
                      <a:avLst/>
                    </a:prstGeom>
                    <a:ln>
                      <a:noFill/>
                    </a:ln>
                    <a:extLst>
                      <a:ext uri="{53640926-AAD7-44D8-BBD7-CCE9431645EC}">
                        <a14:shadowObscured xmlns:a14="http://schemas.microsoft.com/office/drawing/2010/main"/>
                      </a:ext>
                    </a:extLst>
                  </pic:spPr>
                </pic:pic>
              </a:graphicData>
            </a:graphic>
          </wp:inline>
        </w:drawing>
      </w:r>
    </w:p>
    <w:p w14:paraId="588B1960" w14:textId="77777777" w:rsidR="00694CFD" w:rsidRPr="009915DA" w:rsidRDefault="00694CFD" w:rsidP="006C26E8">
      <w:pPr>
        <w:spacing w:line="360" w:lineRule="auto"/>
        <w:jc w:val="both"/>
        <w:rPr>
          <w:rFonts w:ascii="Times New Roman" w:eastAsiaTheme="minorEastAsia" w:hAnsi="Times New Roman" w:cs="Times New Roman"/>
          <w:sz w:val="24"/>
          <w:szCs w:val="24"/>
        </w:rPr>
      </w:pPr>
    </w:p>
    <w:p w14:paraId="6B596C50" w14:textId="4137DBCF" w:rsidR="00694CFD" w:rsidRPr="009915DA" w:rsidRDefault="007F57B6"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b/>
          <w:bCs/>
          <w:sz w:val="24"/>
          <w:szCs w:val="24"/>
        </w:rPr>
        <w:t xml:space="preserve">                      </w:t>
      </w:r>
      <w:r w:rsidR="00694CFD" w:rsidRPr="009915DA">
        <w:rPr>
          <w:rFonts w:ascii="Times New Roman" w:eastAsiaTheme="minorEastAsia" w:hAnsi="Times New Roman" w:cs="Times New Roman"/>
          <w:sz w:val="24"/>
          <w:szCs w:val="24"/>
        </w:rPr>
        <w:t xml:space="preserve">Σχήμα </w:t>
      </w:r>
      <w:r w:rsidRPr="009915DA">
        <w:rPr>
          <w:rFonts w:ascii="Times New Roman" w:eastAsiaTheme="minorEastAsia" w:hAnsi="Times New Roman" w:cs="Times New Roman"/>
          <w:sz w:val="24"/>
          <w:szCs w:val="24"/>
        </w:rPr>
        <w:t>16</w:t>
      </w:r>
      <w:r w:rsidR="004E5F57" w:rsidRPr="009915DA">
        <w:rPr>
          <w:rFonts w:ascii="Times New Roman" w:eastAsiaTheme="minorEastAsia" w:hAnsi="Times New Roman" w:cs="Times New Roman"/>
          <w:sz w:val="24"/>
          <w:szCs w:val="24"/>
        </w:rPr>
        <w:t xml:space="preserve">:Απεικόνιση </w:t>
      </w:r>
      <w:r w:rsidR="004E5F57" w:rsidRPr="009915DA">
        <w:rPr>
          <w:rFonts w:ascii="Times New Roman" w:eastAsiaTheme="minorEastAsia" w:hAnsi="Times New Roman" w:cs="Times New Roman"/>
          <w:sz w:val="24"/>
          <w:szCs w:val="24"/>
          <w:lang w:val="en-US"/>
        </w:rPr>
        <w:t>IGBT</w:t>
      </w:r>
      <w:r w:rsidR="004E5F57" w:rsidRPr="009915DA">
        <w:rPr>
          <w:rFonts w:ascii="Times New Roman" w:eastAsiaTheme="minorEastAsia" w:hAnsi="Times New Roman" w:cs="Times New Roman"/>
          <w:sz w:val="24"/>
          <w:szCs w:val="24"/>
        </w:rPr>
        <w:t>.</w:t>
      </w:r>
    </w:p>
    <w:p w14:paraId="609D1D3D" w14:textId="55B1BF57" w:rsidR="00B574BD" w:rsidRPr="009915DA" w:rsidRDefault="004E5F57"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Η παραπάνω </w:t>
      </w:r>
      <w:r w:rsidR="007D216C" w:rsidRPr="009915DA">
        <w:rPr>
          <w:rFonts w:ascii="Times New Roman" w:eastAsiaTheme="minorEastAsia" w:hAnsi="Times New Roman" w:cs="Times New Roman"/>
          <w:sz w:val="24"/>
          <w:szCs w:val="24"/>
        </w:rPr>
        <w:t>απεικόνιση</w:t>
      </w:r>
      <w:r w:rsidRPr="009915DA">
        <w:rPr>
          <w:rFonts w:ascii="Times New Roman" w:eastAsiaTheme="minorEastAsia" w:hAnsi="Times New Roman" w:cs="Times New Roman"/>
          <w:sz w:val="24"/>
          <w:szCs w:val="24"/>
        </w:rPr>
        <w:t xml:space="preserve"> δείχνει μόνο την γενική δομή ενώ τρανζίστορ ισχύος</w:t>
      </w:r>
      <w:r w:rsidR="007D216C" w:rsidRPr="009915DA">
        <w:rPr>
          <w:rFonts w:ascii="Times New Roman" w:eastAsiaTheme="minorEastAsia" w:hAnsi="Times New Roman" w:cs="Times New Roman"/>
          <w:sz w:val="24"/>
          <w:szCs w:val="24"/>
        </w:rPr>
        <w:t>.</w:t>
      </w:r>
      <w:r w:rsidR="007F57B6" w:rsidRPr="009915DA">
        <w:rPr>
          <w:rFonts w:ascii="Times New Roman" w:eastAsiaTheme="minorEastAsia" w:hAnsi="Times New Roman" w:cs="Times New Roman"/>
          <w:sz w:val="24"/>
          <w:szCs w:val="24"/>
        </w:rPr>
        <w:t xml:space="preserve"> </w:t>
      </w:r>
      <w:r w:rsidR="007D216C" w:rsidRPr="009915DA">
        <w:rPr>
          <w:rFonts w:ascii="Times New Roman" w:eastAsiaTheme="minorEastAsia" w:hAnsi="Times New Roman" w:cs="Times New Roman"/>
          <w:sz w:val="24"/>
          <w:szCs w:val="24"/>
        </w:rPr>
        <w:t>Στην πραγματικότητα, ο τεχνικός σχεδιασμός δεν βασίζεται σε δύο ανεξάρτητα συσκευές.</w:t>
      </w:r>
    </w:p>
    <w:p w14:paraId="0677A7D2" w14:textId="77777777" w:rsidR="00892BF3" w:rsidRPr="009915DA" w:rsidRDefault="00892BF3"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Ένα τρανζίστορ ισχύος βρίσκεται σε κατάσταση αποκοπής όταν η πύλη έχει μηδενικό δυναμικό σε σχέση με την </w:t>
      </w:r>
      <w:r w:rsidR="00113F47" w:rsidRPr="009915DA">
        <w:rPr>
          <w:rFonts w:ascii="Times New Roman" w:eastAsiaTheme="minorEastAsia" w:hAnsi="Times New Roman" w:cs="Times New Roman"/>
          <w:sz w:val="24"/>
          <w:szCs w:val="24"/>
        </w:rPr>
        <w:t>πηγή, με</w:t>
      </w:r>
      <w:r w:rsidRPr="009915DA">
        <w:rPr>
          <w:rFonts w:ascii="Times New Roman" w:eastAsiaTheme="minorEastAsia" w:hAnsi="Times New Roman" w:cs="Times New Roman"/>
          <w:sz w:val="24"/>
          <w:szCs w:val="24"/>
        </w:rPr>
        <w:t xml:space="preserve"> αποτέλεσμα να μην </w:t>
      </w:r>
      <w:r w:rsidR="00113F47" w:rsidRPr="009915DA">
        <w:rPr>
          <w:rFonts w:ascii="Times New Roman" w:eastAsiaTheme="minorEastAsia" w:hAnsi="Times New Roman" w:cs="Times New Roman"/>
          <w:sz w:val="24"/>
          <w:szCs w:val="24"/>
        </w:rPr>
        <w:t>διέρχεται</w:t>
      </w:r>
      <w:r w:rsidRPr="009915DA">
        <w:rPr>
          <w:rFonts w:ascii="Times New Roman" w:eastAsiaTheme="minorEastAsia" w:hAnsi="Times New Roman" w:cs="Times New Roman"/>
          <w:sz w:val="24"/>
          <w:szCs w:val="24"/>
        </w:rPr>
        <w:t xml:space="preserve"> ρεύμα στον εκπομπό από τον </w:t>
      </w:r>
      <w:r w:rsidR="00113F47" w:rsidRPr="009915DA">
        <w:rPr>
          <w:rFonts w:ascii="Times New Roman" w:eastAsiaTheme="minorEastAsia" w:hAnsi="Times New Roman" w:cs="Times New Roman"/>
          <w:sz w:val="24"/>
          <w:szCs w:val="24"/>
        </w:rPr>
        <w:t>αγωγό</w:t>
      </w:r>
      <w:r w:rsidRPr="009915DA">
        <w:rPr>
          <w:rFonts w:ascii="Times New Roman" w:eastAsiaTheme="minorEastAsia" w:hAnsi="Times New Roman" w:cs="Times New Roman"/>
          <w:sz w:val="24"/>
          <w:szCs w:val="24"/>
        </w:rPr>
        <w:t xml:space="preserve"> όταν η </w:t>
      </w:r>
      <w:r w:rsidR="00113F47" w:rsidRPr="009915DA">
        <w:rPr>
          <w:rFonts w:ascii="Times New Roman" w:eastAsiaTheme="minorEastAsia" w:hAnsi="Times New Roman" w:cs="Times New Roman"/>
          <w:sz w:val="24"/>
          <w:szCs w:val="24"/>
        </w:rPr>
        <w:t>τάση</w:t>
      </w:r>
      <w:r w:rsidRPr="009915DA">
        <w:rPr>
          <w:rFonts w:ascii="Times New Roman" w:eastAsiaTheme="minorEastAsia" w:hAnsi="Times New Roman" w:cs="Times New Roman"/>
          <w:sz w:val="24"/>
          <w:szCs w:val="24"/>
        </w:rPr>
        <w:t xml:space="preserve"> πη</w:t>
      </w:r>
      <w:r w:rsidR="00113F47" w:rsidRPr="009915DA">
        <w:rPr>
          <w:rFonts w:ascii="Times New Roman" w:eastAsiaTheme="minorEastAsia" w:hAnsi="Times New Roman" w:cs="Times New Roman"/>
          <w:sz w:val="24"/>
          <w:szCs w:val="24"/>
        </w:rPr>
        <w:t xml:space="preserve">γής πύλης είναι μικρότερη από την τάση κατωφλίου  και έτσι δεν συνδέεται η </w:t>
      </w:r>
      <w:r w:rsidR="00404CFD" w:rsidRPr="009915DA">
        <w:rPr>
          <w:rFonts w:ascii="Times New Roman" w:eastAsiaTheme="minorEastAsia" w:hAnsi="Times New Roman" w:cs="Times New Roman"/>
          <w:sz w:val="24"/>
          <w:szCs w:val="24"/>
        </w:rPr>
        <w:t>πηγή</w:t>
      </w:r>
      <w:r w:rsidR="00113F47" w:rsidRPr="009915DA">
        <w:rPr>
          <w:rFonts w:ascii="Times New Roman" w:eastAsiaTheme="minorEastAsia" w:hAnsi="Times New Roman" w:cs="Times New Roman"/>
          <w:sz w:val="24"/>
          <w:szCs w:val="24"/>
        </w:rPr>
        <w:t xml:space="preserve"> και ο επαγωγός αφού δεν δημιουργείται στρ</w:t>
      </w:r>
      <w:r w:rsidR="00404CFD" w:rsidRPr="009915DA">
        <w:rPr>
          <w:rFonts w:ascii="Times New Roman" w:eastAsiaTheme="minorEastAsia" w:hAnsi="Times New Roman" w:cs="Times New Roman"/>
          <w:sz w:val="24"/>
          <w:szCs w:val="24"/>
        </w:rPr>
        <w:t>ώμα   αναστροφής. Παρακάτω δίδεται η χαρακτηριστική ενός τρανζίστορ ισχύος καναλιού</w:t>
      </w:r>
      <w:r w:rsidR="00C260A7" w:rsidRPr="009915DA">
        <w:rPr>
          <w:rFonts w:ascii="Times New Roman" w:eastAsiaTheme="minorEastAsia" w:hAnsi="Times New Roman" w:cs="Times New Roman"/>
          <w:sz w:val="24"/>
          <w:szCs w:val="24"/>
          <w:lang w:val="en-US"/>
        </w:rPr>
        <w:t>n</w:t>
      </w:r>
      <w:r w:rsidR="00404CFD" w:rsidRPr="009915DA">
        <w:rPr>
          <w:rFonts w:ascii="Times New Roman" w:eastAsiaTheme="minorEastAsia" w:hAnsi="Times New Roman" w:cs="Times New Roman"/>
          <w:sz w:val="24"/>
          <w:szCs w:val="24"/>
        </w:rPr>
        <w:t>, από τις οποίες εξάγονται τα εξής συμπεράσματα</w:t>
      </w:r>
    </w:p>
    <w:p w14:paraId="376DE407" w14:textId="16F8717D" w:rsidR="001C5BE1" w:rsidRPr="009915DA" w:rsidRDefault="00404CFD" w:rsidP="00A25CFE">
      <w:pPr>
        <w:pStyle w:val="a3"/>
        <w:numPr>
          <w:ilvl w:val="0"/>
          <w:numId w:val="13"/>
        </w:num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Όταν η </w:t>
      </w:r>
      <w:r w:rsidR="001C5BE1" w:rsidRPr="009915DA">
        <w:rPr>
          <w:rFonts w:ascii="Times New Roman" w:eastAsiaTheme="minorEastAsia" w:hAnsi="Times New Roman" w:cs="Times New Roman"/>
          <w:sz w:val="24"/>
          <w:szCs w:val="24"/>
        </w:rPr>
        <w:t>τάση</w:t>
      </w:r>
      <w:r w:rsidRPr="009915DA">
        <w:rPr>
          <w:rFonts w:ascii="Times New Roman" w:eastAsiaTheme="minorEastAsia" w:hAnsi="Times New Roman" w:cs="Times New Roman"/>
          <w:sz w:val="24"/>
          <w:szCs w:val="24"/>
        </w:rPr>
        <w:t xml:space="preserve"> πύλης πηγής </w:t>
      </w:r>
      <w:r w:rsidR="001C5BE1" w:rsidRPr="009915DA">
        <w:rPr>
          <w:rFonts w:ascii="Times New Roman" w:eastAsiaTheme="minorEastAsia" w:hAnsi="Times New Roman" w:cs="Times New Roman"/>
          <w:sz w:val="24"/>
          <w:szCs w:val="24"/>
        </w:rPr>
        <w:t>φτάσει</w:t>
      </w:r>
      <w:r w:rsidRPr="009915DA">
        <w:rPr>
          <w:rFonts w:ascii="Times New Roman" w:eastAsiaTheme="minorEastAsia" w:hAnsi="Times New Roman" w:cs="Times New Roman"/>
          <w:sz w:val="24"/>
          <w:szCs w:val="24"/>
        </w:rPr>
        <w:t xml:space="preserve"> στο </w:t>
      </w:r>
      <w:r w:rsidR="001C5BE1" w:rsidRPr="009915DA">
        <w:rPr>
          <w:rFonts w:ascii="Times New Roman" w:eastAsiaTheme="minorEastAsia" w:hAnsi="Times New Roman" w:cs="Times New Roman"/>
          <w:sz w:val="24"/>
          <w:szCs w:val="24"/>
        </w:rPr>
        <w:t>κατώφλι</w:t>
      </w:r>
      <w:r w:rsidRPr="009915DA">
        <w:rPr>
          <w:rFonts w:ascii="Times New Roman" w:eastAsiaTheme="minorEastAsia" w:hAnsi="Times New Roman" w:cs="Times New Roman"/>
          <w:sz w:val="24"/>
          <w:szCs w:val="24"/>
        </w:rPr>
        <w:t xml:space="preserve"> τότε η χαρακτηριστική </w:t>
      </w:r>
      <w:r w:rsidR="001C5BE1" w:rsidRPr="009915DA">
        <w:rPr>
          <w:rFonts w:ascii="Times New Roman" w:eastAsiaTheme="minorEastAsia" w:hAnsi="Times New Roman" w:cs="Times New Roman"/>
          <w:sz w:val="24"/>
          <w:szCs w:val="24"/>
        </w:rPr>
        <w:t>γίνεται</w:t>
      </w:r>
      <w:r w:rsidRPr="009915DA">
        <w:rPr>
          <w:rFonts w:ascii="Times New Roman" w:eastAsiaTheme="minorEastAsia" w:hAnsi="Times New Roman" w:cs="Times New Roman"/>
          <w:sz w:val="24"/>
          <w:szCs w:val="24"/>
        </w:rPr>
        <w:t xml:space="preserve"> μη γραμμική για </w:t>
      </w:r>
      <w:r w:rsidR="001C5BE1" w:rsidRPr="009915DA">
        <w:rPr>
          <w:rFonts w:ascii="Times New Roman" w:eastAsiaTheme="minorEastAsia" w:hAnsi="Times New Roman" w:cs="Times New Roman"/>
          <w:sz w:val="24"/>
          <w:szCs w:val="24"/>
        </w:rPr>
        <w:t>μικρά</w:t>
      </w:r>
      <w:r w:rsidR="007F57B6" w:rsidRPr="009915DA">
        <w:rPr>
          <w:rFonts w:ascii="Times New Roman" w:eastAsiaTheme="minorEastAsia" w:hAnsi="Times New Roman" w:cs="Times New Roman"/>
          <w:sz w:val="24"/>
          <w:szCs w:val="24"/>
        </w:rPr>
        <w:t xml:space="preserve"> </w:t>
      </w:r>
      <w:r w:rsidR="001C5BE1" w:rsidRPr="009915DA">
        <w:rPr>
          <w:rFonts w:ascii="Times New Roman" w:eastAsiaTheme="minorEastAsia" w:hAnsi="Times New Roman" w:cs="Times New Roman"/>
          <w:sz w:val="24"/>
          <w:szCs w:val="24"/>
        </w:rPr>
        <w:t>ρεύματα.</w:t>
      </w:r>
    </w:p>
    <w:p w14:paraId="0DD1B7FD" w14:textId="77777777" w:rsidR="00404CFD" w:rsidRPr="009915DA" w:rsidRDefault="001C5BE1" w:rsidP="00A25CFE">
      <w:pPr>
        <w:pStyle w:val="a3"/>
        <w:numPr>
          <w:ilvl w:val="0"/>
          <w:numId w:val="13"/>
        </w:num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Το </w:t>
      </w:r>
      <w:r w:rsidRPr="009915DA">
        <w:rPr>
          <w:rFonts w:ascii="Times New Roman" w:eastAsiaTheme="minorEastAsia" w:hAnsi="Times New Roman" w:cs="Times New Roman"/>
          <w:sz w:val="24"/>
          <w:szCs w:val="24"/>
          <w:lang w:val="en-US"/>
        </w:rPr>
        <w:t>IGBT</w:t>
      </w:r>
      <w:r w:rsidRPr="009915DA">
        <w:rPr>
          <w:rFonts w:ascii="Times New Roman" w:eastAsiaTheme="minorEastAsia" w:hAnsi="Times New Roman" w:cs="Times New Roman"/>
          <w:sz w:val="24"/>
          <w:szCs w:val="24"/>
        </w:rPr>
        <w:t xml:space="preserve"> βρίσκεται σε κατάσταση αποκοπής όταν τάση πύλης-πηγής είναι μικρότερή της τάσης κατωφλίου </w:t>
      </w:r>
      <w:r w:rsidRPr="009915DA">
        <w:rPr>
          <w:rFonts w:ascii="Times New Roman" w:eastAsiaTheme="minorEastAsia" w:hAnsi="Times New Roman" w:cs="Times New Roman"/>
          <w:sz w:val="24"/>
          <w:szCs w:val="24"/>
          <w:lang w:val="en-US"/>
        </w:rPr>
        <w:t>VGs</w:t>
      </w:r>
      <w:r w:rsidRPr="009915DA">
        <w:rPr>
          <w:rFonts w:ascii="Times New Roman" w:eastAsiaTheme="minorEastAsia" w:hAnsi="Times New Roman" w:cs="Times New Roman"/>
          <w:sz w:val="24"/>
          <w:szCs w:val="24"/>
        </w:rPr>
        <w:t>(</w:t>
      </w:r>
      <w:proofErr w:type="spellStart"/>
      <w:r w:rsidRPr="009915DA">
        <w:rPr>
          <w:rFonts w:ascii="Times New Roman" w:eastAsiaTheme="minorEastAsia" w:hAnsi="Times New Roman" w:cs="Times New Roman"/>
          <w:sz w:val="24"/>
          <w:szCs w:val="24"/>
          <w:lang w:val="en-US"/>
        </w:rPr>
        <w:t>th</w:t>
      </w:r>
      <w:proofErr w:type="spellEnd"/>
      <w:r w:rsidRPr="009915DA">
        <w:rPr>
          <w:rFonts w:ascii="Times New Roman" w:eastAsiaTheme="minorEastAsia" w:hAnsi="Times New Roman" w:cs="Times New Roman"/>
          <w:sz w:val="24"/>
          <w:szCs w:val="24"/>
        </w:rPr>
        <w:t>) και δεν διέρχεται ρεύμα από τον ανάγωγό προς τον εκπομπό.</w:t>
      </w:r>
    </w:p>
    <w:p w14:paraId="418C1769" w14:textId="77777777" w:rsidR="001C5BE1" w:rsidRPr="009915DA" w:rsidRDefault="001C5BE1" w:rsidP="006C26E8">
      <w:pPr>
        <w:spacing w:line="360" w:lineRule="auto"/>
        <w:jc w:val="both"/>
        <w:rPr>
          <w:rFonts w:ascii="Times New Roman" w:eastAsiaTheme="minorEastAsia" w:hAnsi="Times New Roman" w:cs="Times New Roman"/>
          <w:sz w:val="24"/>
          <w:szCs w:val="24"/>
        </w:rPr>
      </w:pPr>
    </w:p>
    <w:p w14:paraId="366B0152" w14:textId="77777777" w:rsidR="001C5BE1" w:rsidRPr="009915DA" w:rsidRDefault="001C5BE1" w:rsidP="006C26E8">
      <w:pPr>
        <w:spacing w:line="360" w:lineRule="auto"/>
        <w:jc w:val="both"/>
        <w:rPr>
          <w:rFonts w:ascii="Times New Roman" w:eastAsiaTheme="minorEastAsia" w:hAnsi="Times New Roman" w:cs="Times New Roman"/>
          <w:sz w:val="24"/>
          <w:szCs w:val="24"/>
        </w:rPr>
      </w:pPr>
    </w:p>
    <w:p w14:paraId="421E6907" w14:textId="6CE36DAF" w:rsidR="001C5BE1" w:rsidRPr="009915DA" w:rsidRDefault="00C260A7" w:rsidP="006C26E8">
      <w:pPr>
        <w:spacing w:line="360" w:lineRule="auto"/>
        <w:jc w:val="both"/>
        <w:rPr>
          <w:rFonts w:ascii="Times New Roman" w:eastAsiaTheme="minorEastAsia" w:hAnsi="Times New Roman" w:cs="Times New Roman"/>
          <w:b/>
          <w:bCs/>
          <w:sz w:val="24"/>
          <w:szCs w:val="24"/>
        </w:rPr>
      </w:pPr>
      <w:r w:rsidRPr="009915DA">
        <w:rPr>
          <w:rFonts w:ascii="Times New Roman" w:eastAsiaTheme="minorEastAsia" w:hAnsi="Times New Roman" w:cs="Times New Roman"/>
          <w:b/>
          <w:bCs/>
          <w:noProof/>
          <w:sz w:val="24"/>
          <w:szCs w:val="24"/>
          <w:lang w:eastAsia="el-GR"/>
        </w:rPr>
        <w:drawing>
          <wp:inline distT="0" distB="0" distL="0" distR="0" wp14:anchorId="2A4EA645" wp14:editId="264D6881">
            <wp:extent cx="5274310" cy="2103120"/>
            <wp:effectExtent l="0" t="0" r="2540" b="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Εικόνα 24"/>
                    <pic:cNvPicPr/>
                  </pic:nvPicPr>
                  <pic:blipFill rotWithShape="1">
                    <a:blip r:embed="rId32">
                      <a:extLst>
                        <a:ext uri="{BEBA8EAE-BF5A-486C-A8C5-ECC9F3942E4B}">
                          <a14:imgProps xmlns:a14="http://schemas.microsoft.com/office/drawing/2010/main">
                            <a14:imgLayer r:embed="rId33">
                              <a14:imgEffect>
                                <a14:sharpenSoften amount="25000"/>
                              </a14:imgEffect>
                              <a14:imgEffect>
                                <a14:saturation sat="0"/>
                              </a14:imgEffect>
                            </a14:imgLayer>
                          </a14:imgProps>
                        </a:ext>
                        <a:ext uri="{28A0092B-C50C-407E-A947-70E740481C1C}">
                          <a14:useLocalDpi xmlns:a14="http://schemas.microsoft.com/office/drawing/2010/main" val="0"/>
                        </a:ext>
                      </a:extLst>
                    </a:blip>
                    <a:srcRect t="44424" b="25670"/>
                    <a:stretch/>
                  </pic:blipFill>
                  <pic:spPr bwMode="auto">
                    <a:xfrm>
                      <a:off x="0" y="0"/>
                      <a:ext cx="5274310" cy="2103120"/>
                    </a:xfrm>
                    <a:prstGeom prst="rect">
                      <a:avLst/>
                    </a:prstGeom>
                    <a:ln>
                      <a:noFill/>
                    </a:ln>
                    <a:extLst>
                      <a:ext uri="{53640926-AAD7-44D8-BBD7-CCE9431645EC}">
                        <a14:shadowObscured xmlns:a14="http://schemas.microsoft.com/office/drawing/2010/main"/>
                      </a:ext>
                    </a:extLst>
                  </pic:spPr>
                </pic:pic>
              </a:graphicData>
            </a:graphic>
          </wp:inline>
        </w:drawing>
      </w:r>
      <w:r w:rsidR="007F57B6" w:rsidRPr="009915DA">
        <w:rPr>
          <w:rFonts w:ascii="Times New Roman" w:eastAsiaTheme="minorEastAsia" w:hAnsi="Times New Roman" w:cs="Times New Roman"/>
          <w:b/>
          <w:bCs/>
          <w:sz w:val="24"/>
          <w:szCs w:val="24"/>
        </w:rPr>
        <w:t>Σχήμα 17</w:t>
      </w:r>
      <w:r w:rsidRPr="009915DA">
        <w:rPr>
          <w:rFonts w:ascii="Times New Roman" w:eastAsiaTheme="minorEastAsia" w:hAnsi="Times New Roman" w:cs="Times New Roman"/>
          <w:b/>
          <w:bCs/>
          <w:sz w:val="24"/>
          <w:szCs w:val="24"/>
        </w:rPr>
        <w:t xml:space="preserve">: </w:t>
      </w:r>
      <w:r w:rsidR="00FF670E" w:rsidRPr="009915DA">
        <w:rPr>
          <w:rFonts w:ascii="Times New Roman" w:eastAsiaTheme="minorEastAsia" w:hAnsi="Times New Roman" w:cs="Times New Roman"/>
          <w:b/>
          <w:bCs/>
          <w:sz w:val="24"/>
          <w:szCs w:val="24"/>
          <w:lang w:val="en-US"/>
        </w:rPr>
        <w:t>X</w:t>
      </w:r>
      <w:r w:rsidRPr="009915DA">
        <w:rPr>
          <w:rFonts w:ascii="Times New Roman" w:eastAsiaTheme="minorEastAsia" w:hAnsi="Times New Roman" w:cs="Times New Roman"/>
          <w:b/>
          <w:bCs/>
          <w:sz w:val="24"/>
          <w:szCs w:val="24"/>
        </w:rPr>
        <w:t xml:space="preserve">αρακτηριστικές καμπύλες ρεύματος-τάσης του </w:t>
      </w:r>
      <w:r w:rsidRPr="009915DA">
        <w:rPr>
          <w:rFonts w:ascii="Times New Roman" w:eastAsiaTheme="minorEastAsia" w:hAnsi="Times New Roman" w:cs="Times New Roman"/>
          <w:b/>
          <w:bCs/>
          <w:sz w:val="24"/>
          <w:szCs w:val="24"/>
          <w:lang w:val="en-US"/>
        </w:rPr>
        <w:t>IGBT</w:t>
      </w:r>
      <w:r w:rsidR="00FF670E" w:rsidRPr="009915DA">
        <w:rPr>
          <w:rFonts w:ascii="Times New Roman" w:eastAsiaTheme="minorEastAsia" w:hAnsi="Times New Roman" w:cs="Times New Roman"/>
          <w:b/>
          <w:bCs/>
          <w:sz w:val="24"/>
          <w:szCs w:val="24"/>
        </w:rPr>
        <w:t>.</w:t>
      </w:r>
    </w:p>
    <w:p w14:paraId="23AFFAE6" w14:textId="77777777" w:rsidR="007C037F" w:rsidRPr="009915DA" w:rsidRDefault="007C037F" w:rsidP="006C26E8">
      <w:pPr>
        <w:spacing w:line="360" w:lineRule="auto"/>
        <w:jc w:val="both"/>
        <w:rPr>
          <w:rFonts w:ascii="Times New Roman" w:eastAsiaTheme="minorEastAsia" w:hAnsi="Times New Roman" w:cs="Times New Roman"/>
          <w:sz w:val="24"/>
          <w:szCs w:val="24"/>
        </w:rPr>
      </w:pPr>
    </w:p>
    <w:p w14:paraId="31391CBA" w14:textId="77777777" w:rsidR="007C037F" w:rsidRPr="009915DA" w:rsidRDefault="007C037F" w:rsidP="006C26E8">
      <w:pPr>
        <w:spacing w:line="360" w:lineRule="auto"/>
        <w:jc w:val="both"/>
        <w:rPr>
          <w:rFonts w:ascii="Times New Roman" w:eastAsiaTheme="minorEastAsia" w:hAnsi="Times New Roman" w:cs="Times New Roman"/>
          <w:sz w:val="24"/>
          <w:szCs w:val="24"/>
        </w:rPr>
      </w:pPr>
    </w:p>
    <w:p w14:paraId="770FD6DF" w14:textId="77777777" w:rsidR="00A07669" w:rsidRPr="009915DA" w:rsidRDefault="00A07669" w:rsidP="006C26E8">
      <w:pPr>
        <w:spacing w:line="360" w:lineRule="auto"/>
        <w:jc w:val="both"/>
        <w:rPr>
          <w:rFonts w:ascii="Times New Roman" w:eastAsiaTheme="minorEastAsia" w:hAnsi="Times New Roman" w:cs="Times New Roman"/>
          <w:b/>
          <w:bCs/>
          <w:sz w:val="24"/>
          <w:szCs w:val="24"/>
          <w:u w:val="single"/>
        </w:rPr>
      </w:pPr>
    </w:p>
    <w:p w14:paraId="35B317E8" w14:textId="77777777" w:rsidR="00FF670E" w:rsidRPr="009915DA" w:rsidRDefault="00FF670E" w:rsidP="006C26E8">
      <w:pPr>
        <w:spacing w:line="360" w:lineRule="auto"/>
        <w:jc w:val="both"/>
        <w:rPr>
          <w:rFonts w:ascii="Times New Roman" w:eastAsiaTheme="minorEastAsia" w:hAnsi="Times New Roman" w:cs="Times New Roman"/>
          <w:b/>
          <w:bCs/>
          <w:sz w:val="28"/>
          <w:szCs w:val="28"/>
          <w:u w:val="single"/>
        </w:rPr>
      </w:pPr>
    </w:p>
    <w:p w14:paraId="32A8F287" w14:textId="77777777" w:rsidR="00FF670E" w:rsidRPr="009915DA" w:rsidRDefault="00FF670E" w:rsidP="006C26E8">
      <w:pPr>
        <w:spacing w:line="360" w:lineRule="auto"/>
        <w:jc w:val="both"/>
        <w:rPr>
          <w:rFonts w:ascii="Times New Roman" w:eastAsiaTheme="minorEastAsia" w:hAnsi="Times New Roman" w:cs="Times New Roman"/>
          <w:b/>
          <w:bCs/>
          <w:sz w:val="28"/>
          <w:szCs w:val="28"/>
          <w:u w:val="single"/>
        </w:rPr>
      </w:pPr>
    </w:p>
    <w:p w14:paraId="166CF751" w14:textId="77777777" w:rsidR="007C037F" w:rsidRPr="009915DA" w:rsidRDefault="000B3D6B" w:rsidP="003876CD">
      <w:pPr>
        <w:pStyle w:val="2"/>
        <w:rPr>
          <w:rFonts w:eastAsiaTheme="minorEastAsia"/>
          <w:color w:val="auto"/>
        </w:rPr>
      </w:pPr>
      <w:bookmarkStart w:id="25" w:name="_Toc184221657"/>
      <w:r w:rsidRPr="009915DA">
        <w:rPr>
          <w:rFonts w:eastAsiaTheme="minorEastAsia"/>
          <w:color w:val="auto"/>
        </w:rPr>
        <w:t>2.4</w:t>
      </w:r>
      <w:r w:rsidR="007C037F" w:rsidRPr="009915DA">
        <w:rPr>
          <w:rFonts w:eastAsiaTheme="minorEastAsia"/>
          <w:color w:val="auto"/>
        </w:rPr>
        <w:t xml:space="preserve"> </w:t>
      </w:r>
      <w:r w:rsidR="007C037F" w:rsidRPr="009915DA">
        <w:rPr>
          <w:rFonts w:eastAsiaTheme="minorEastAsia"/>
          <w:color w:val="auto"/>
          <w:lang w:val="en-US"/>
        </w:rPr>
        <w:t>TRIAC</w:t>
      </w:r>
      <w:bookmarkEnd w:id="25"/>
    </w:p>
    <w:p w14:paraId="589FE570" w14:textId="77777777" w:rsidR="00DE4CDF" w:rsidRPr="009915DA" w:rsidRDefault="00DE4CDF" w:rsidP="00DE4CDF">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Πρόκειται για ένα </w:t>
      </w:r>
      <w:proofErr w:type="spellStart"/>
      <w:r w:rsidRPr="009915DA">
        <w:rPr>
          <w:rFonts w:ascii="Times New Roman" w:eastAsiaTheme="minorEastAsia" w:hAnsi="Times New Roman" w:cs="Times New Roman"/>
          <w:sz w:val="24"/>
          <w:szCs w:val="24"/>
        </w:rPr>
        <w:t>ημιαγωγικό</w:t>
      </w:r>
      <w:proofErr w:type="spellEnd"/>
      <w:r w:rsidRPr="009915DA">
        <w:rPr>
          <w:rFonts w:ascii="Times New Roman" w:eastAsiaTheme="minorEastAsia" w:hAnsi="Times New Roman" w:cs="Times New Roman"/>
          <w:sz w:val="24"/>
          <w:szCs w:val="24"/>
        </w:rPr>
        <w:t xml:space="preserve"> στοιχείο ισχύος με τρεις ακροδέκτες, σχεδιασμένο να διαχειρίζεται εναλλασσόμενο ρεύμα. Αποτελείται από δύο θυρίστορ συνδεδεμένα σε </w:t>
      </w:r>
      <w:proofErr w:type="spellStart"/>
      <w:r w:rsidRPr="009915DA">
        <w:rPr>
          <w:rFonts w:ascii="Times New Roman" w:eastAsiaTheme="minorEastAsia" w:hAnsi="Times New Roman" w:cs="Times New Roman"/>
          <w:sz w:val="24"/>
          <w:szCs w:val="24"/>
        </w:rPr>
        <w:t>αντιπαράλληλη</w:t>
      </w:r>
      <w:proofErr w:type="spellEnd"/>
      <w:r w:rsidRPr="009915DA">
        <w:rPr>
          <w:rFonts w:ascii="Times New Roman" w:eastAsiaTheme="minorEastAsia" w:hAnsi="Times New Roman" w:cs="Times New Roman"/>
          <w:sz w:val="24"/>
          <w:szCs w:val="24"/>
        </w:rPr>
        <w:t xml:space="preserve"> διάταξη, όπου η άνοδος του ενός συνδέεται με την κάθοδο του άλλου, ενώ οι ακροδέκτες της πύλης είναι κοινώς συνδεδεμένοι. Το ηλεκτρόδιο της πύλης ελέγχει τη ροή ή τη διακοπή του ρεύματος, ενώ το </w:t>
      </w:r>
      <w:proofErr w:type="spellStart"/>
      <w:r w:rsidRPr="009915DA">
        <w:rPr>
          <w:rFonts w:ascii="Times New Roman" w:eastAsiaTheme="minorEastAsia" w:hAnsi="Times New Roman" w:cs="Times New Roman"/>
          <w:sz w:val="24"/>
          <w:szCs w:val="24"/>
        </w:rPr>
        <w:t>Triac</w:t>
      </w:r>
      <w:proofErr w:type="spellEnd"/>
      <w:r w:rsidRPr="009915DA">
        <w:rPr>
          <w:rFonts w:ascii="Times New Roman" w:eastAsiaTheme="minorEastAsia" w:hAnsi="Times New Roman" w:cs="Times New Roman"/>
          <w:sz w:val="24"/>
          <w:szCs w:val="24"/>
        </w:rPr>
        <w:t xml:space="preserve"> επιτρέπει τη διέλευση του ρεύματος και προς τις δύο κατευθύνσεις. Επιπλέον, η μέγιστη ισχύς που μπορεί να διαχειριστεί φτάνει έως και αρκετές δεκάδες </w:t>
      </w:r>
      <w:proofErr w:type="spellStart"/>
      <w:r w:rsidRPr="009915DA">
        <w:rPr>
          <w:rFonts w:ascii="Times New Roman" w:eastAsiaTheme="minorEastAsia" w:hAnsi="Times New Roman" w:cs="Times New Roman"/>
          <w:sz w:val="24"/>
          <w:szCs w:val="24"/>
        </w:rPr>
        <w:t>kW</w:t>
      </w:r>
      <w:proofErr w:type="spellEnd"/>
      <w:r w:rsidRPr="009915DA">
        <w:rPr>
          <w:rFonts w:ascii="Times New Roman" w:eastAsiaTheme="minorEastAsia" w:hAnsi="Times New Roman" w:cs="Times New Roman"/>
          <w:sz w:val="24"/>
          <w:szCs w:val="24"/>
        </w:rPr>
        <w:t>. Ωστόσο, ορισμένα μειονεκτήματα αυτής της διάταξης περιλαμβάνουν τη χαμηλή ευαισθησία του ρεύματος πύλης και τους μεγάλους χρόνους ανάκτησης κατά την αναστροφή.</w:t>
      </w:r>
    </w:p>
    <w:p w14:paraId="7C6BBF5C" w14:textId="6CA3D1B8" w:rsidR="00C2626B" w:rsidRPr="009915DA" w:rsidRDefault="007F57B6"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                         </w:t>
      </w:r>
      <w:r w:rsidR="00C2626B" w:rsidRPr="009915DA">
        <w:rPr>
          <w:rFonts w:ascii="Times New Roman" w:hAnsi="Times New Roman" w:cs="Times New Roman"/>
          <w:noProof/>
          <w:sz w:val="24"/>
          <w:szCs w:val="24"/>
          <w:lang w:eastAsia="el-GR"/>
        </w:rPr>
        <w:drawing>
          <wp:inline distT="0" distB="0" distL="0" distR="0" wp14:anchorId="02AEE2A0" wp14:editId="0A38CBBA">
            <wp:extent cx="2255520" cy="2234440"/>
            <wp:effectExtent l="0" t="0" r="0" b="0"/>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BEBA8EAE-BF5A-486C-A8C5-ECC9F3942E4B}">
                          <a14:imgProps xmlns:a14="http://schemas.microsoft.com/office/drawing/2010/main">
                            <a14:imgLayer r:embed="rId35">
                              <a14:imgEffect>
                                <a14:colorTemperature colorTemp="7200"/>
                              </a14:imgEffect>
                              <a14:imgEffect>
                                <a14:brightnessContrast bright="40000" contrast="-40000"/>
                              </a14:imgEffect>
                            </a14:imgLayer>
                          </a14:imgProps>
                        </a:ext>
                      </a:extLst>
                    </a:blip>
                    <a:srcRect l="56778" t="26970" r="12304" b="18578"/>
                    <a:stretch/>
                  </pic:blipFill>
                  <pic:spPr bwMode="auto">
                    <a:xfrm>
                      <a:off x="0" y="0"/>
                      <a:ext cx="2260930" cy="2239799"/>
                    </a:xfrm>
                    <a:prstGeom prst="rect">
                      <a:avLst/>
                    </a:prstGeom>
                    <a:ln>
                      <a:noFill/>
                    </a:ln>
                    <a:extLst>
                      <a:ext uri="{53640926-AAD7-44D8-BBD7-CCE9431645EC}">
                        <a14:shadowObscured xmlns:a14="http://schemas.microsoft.com/office/drawing/2010/main"/>
                      </a:ext>
                    </a:extLst>
                  </pic:spPr>
                </pic:pic>
              </a:graphicData>
            </a:graphic>
          </wp:inline>
        </w:drawing>
      </w:r>
    </w:p>
    <w:p w14:paraId="4C992189" w14:textId="347A4F6B" w:rsidR="00C2626B" w:rsidRPr="009915DA" w:rsidRDefault="007F57B6"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b/>
          <w:bCs/>
          <w:sz w:val="24"/>
          <w:szCs w:val="24"/>
        </w:rPr>
        <w:t xml:space="preserve">                   </w:t>
      </w:r>
      <w:r w:rsidR="00C2626B" w:rsidRPr="009915DA">
        <w:rPr>
          <w:rFonts w:ascii="Times New Roman" w:eastAsiaTheme="minorEastAsia" w:hAnsi="Times New Roman" w:cs="Times New Roman"/>
          <w:sz w:val="24"/>
          <w:szCs w:val="24"/>
        </w:rPr>
        <w:t xml:space="preserve">Σχήμα </w:t>
      </w:r>
      <w:r w:rsidRPr="009915DA">
        <w:rPr>
          <w:rFonts w:ascii="Times New Roman" w:eastAsiaTheme="minorEastAsia" w:hAnsi="Times New Roman" w:cs="Times New Roman"/>
          <w:sz w:val="24"/>
          <w:szCs w:val="24"/>
        </w:rPr>
        <w:t>18</w:t>
      </w:r>
      <w:r w:rsidR="00C2626B" w:rsidRPr="009915DA">
        <w:rPr>
          <w:rFonts w:ascii="Times New Roman" w:eastAsiaTheme="minorEastAsia" w:hAnsi="Times New Roman" w:cs="Times New Roman"/>
          <w:sz w:val="24"/>
          <w:szCs w:val="24"/>
        </w:rPr>
        <w:t xml:space="preserve">:Κυκλωματικό </w:t>
      </w:r>
      <w:r w:rsidR="00EB0602" w:rsidRPr="009915DA">
        <w:rPr>
          <w:rFonts w:ascii="Times New Roman" w:eastAsiaTheme="minorEastAsia" w:hAnsi="Times New Roman" w:cs="Times New Roman"/>
          <w:sz w:val="24"/>
          <w:szCs w:val="24"/>
        </w:rPr>
        <w:t>σύμβολο</w:t>
      </w:r>
      <w:r w:rsidR="00C2626B" w:rsidRPr="009915DA">
        <w:rPr>
          <w:rFonts w:ascii="Times New Roman" w:eastAsiaTheme="minorEastAsia" w:hAnsi="Times New Roman" w:cs="Times New Roman"/>
          <w:sz w:val="24"/>
          <w:szCs w:val="24"/>
        </w:rPr>
        <w:t xml:space="preserve"> του </w:t>
      </w:r>
      <w:r w:rsidR="00C2626B" w:rsidRPr="009915DA">
        <w:rPr>
          <w:rFonts w:ascii="Times New Roman" w:eastAsiaTheme="minorEastAsia" w:hAnsi="Times New Roman" w:cs="Times New Roman"/>
          <w:sz w:val="24"/>
          <w:szCs w:val="24"/>
          <w:lang w:val="en-US"/>
        </w:rPr>
        <w:t>Triac</w:t>
      </w:r>
      <w:r w:rsidR="00C2626B" w:rsidRPr="009915DA">
        <w:rPr>
          <w:rFonts w:ascii="Times New Roman" w:eastAsiaTheme="minorEastAsia" w:hAnsi="Times New Roman" w:cs="Times New Roman"/>
          <w:sz w:val="24"/>
          <w:szCs w:val="24"/>
        </w:rPr>
        <w:t>.</w:t>
      </w:r>
    </w:p>
    <w:p w14:paraId="29A85B04" w14:textId="77777777" w:rsidR="00EB0602" w:rsidRPr="009915DA" w:rsidRDefault="00EB0602" w:rsidP="006C26E8">
      <w:pPr>
        <w:spacing w:line="360" w:lineRule="auto"/>
        <w:jc w:val="both"/>
        <w:rPr>
          <w:rFonts w:ascii="Times New Roman" w:eastAsiaTheme="minorEastAsia" w:hAnsi="Times New Roman" w:cs="Times New Roman"/>
          <w:sz w:val="24"/>
          <w:szCs w:val="24"/>
        </w:rPr>
      </w:pPr>
    </w:p>
    <w:p w14:paraId="3AB85E8D" w14:textId="77777777" w:rsidR="00A55834" w:rsidRPr="009915DA" w:rsidRDefault="00A55834" w:rsidP="007F16CD">
      <w:pPr>
        <w:pStyle w:val="a3"/>
        <w:numPr>
          <w:ilvl w:val="0"/>
          <w:numId w:val="34"/>
        </w:numPr>
        <w:spacing w:line="360" w:lineRule="auto"/>
        <w:jc w:val="both"/>
        <w:rPr>
          <w:rFonts w:ascii="Times New Roman" w:eastAsiaTheme="minorEastAsia" w:hAnsi="Times New Roman" w:cs="Times New Roman"/>
          <w:b/>
          <w:bCs/>
          <w:sz w:val="24"/>
          <w:szCs w:val="24"/>
          <w:u w:val="single"/>
        </w:rPr>
      </w:pPr>
      <w:r w:rsidRPr="009915DA">
        <w:rPr>
          <w:rFonts w:ascii="Times New Roman" w:eastAsiaTheme="minorEastAsia" w:hAnsi="Times New Roman" w:cs="Times New Roman"/>
          <w:b/>
          <w:bCs/>
          <w:sz w:val="24"/>
          <w:szCs w:val="24"/>
          <w:u w:val="single"/>
        </w:rPr>
        <w:t>Χαρακτηριστική ενός Τ</w:t>
      </w:r>
      <w:r w:rsidRPr="009915DA">
        <w:rPr>
          <w:rFonts w:ascii="Times New Roman" w:eastAsiaTheme="minorEastAsia" w:hAnsi="Times New Roman" w:cs="Times New Roman"/>
          <w:b/>
          <w:bCs/>
          <w:sz w:val="24"/>
          <w:szCs w:val="24"/>
          <w:u w:val="single"/>
          <w:lang w:val="en-US"/>
        </w:rPr>
        <w:t>riac</w:t>
      </w:r>
    </w:p>
    <w:p w14:paraId="4E10269B" w14:textId="77777777" w:rsidR="00EB0602" w:rsidRPr="009915DA" w:rsidRDefault="00362C16"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Από την χαρακτηριστική που φαίνεται παρακάτω εξάγονται τα εξής συμπεράσματα σ</w:t>
      </w:r>
      <w:r w:rsidR="00EB0602" w:rsidRPr="009915DA">
        <w:rPr>
          <w:rFonts w:ascii="Times New Roman" w:eastAsiaTheme="minorEastAsia" w:hAnsi="Times New Roman" w:cs="Times New Roman"/>
          <w:sz w:val="24"/>
          <w:szCs w:val="24"/>
        </w:rPr>
        <w:t xml:space="preserve">το τεταρτημόριο 1 επιτυγχάνεται </w:t>
      </w:r>
      <w:r w:rsidR="007101A8" w:rsidRPr="009915DA">
        <w:rPr>
          <w:rFonts w:ascii="Times New Roman" w:eastAsiaTheme="minorEastAsia" w:hAnsi="Times New Roman" w:cs="Times New Roman"/>
          <w:sz w:val="24"/>
          <w:szCs w:val="24"/>
        </w:rPr>
        <w:t>έ</w:t>
      </w:r>
      <w:r w:rsidR="00EB0602" w:rsidRPr="009915DA">
        <w:rPr>
          <w:rFonts w:ascii="Times New Roman" w:eastAsiaTheme="minorEastAsia" w:hAnsi="Times New Roman" w:cs="Times New Roman"/>
          <w:sz w:val="24"/>
          <w:szCs w:val="24"/>
        </w:rPr>
        <w:t>ναυση του στοιχείου με θετικό παλμό αφού το   δυναμικό του Τ2 είναι υψηλότερο.</w:t>
      </w:r>
    </w:p>
    <w:p w14:paraId="5CA5EAEA" w14:textId="77777777" w:rsidR="00EB0602" w:rsidRPr="009915DA" w:rsidRDefault="00EB0602"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Η έναυση </w:t>
      </w:r>
      <w:r w:rsidR="008F4A2A" w:rsidRPr="009915DA">
        <w:rPr>
          <w:rFonts w:ascii="Times New Roman" w:eastAsiaTheme="minorEastAsia" w:hAnsi="Times New Roman" w:cs="Times New Roman"/>
          <w:sz w:val="24"/>
          <w:szCs w:val="24"/>
        </w:rPr>
        <w:t>επιτυγχάνεται</w:t>
      </w:r>
      <w:r w:rsidRPr="009915DA">
        <w:rPr>
          <w:rFonts w:ascii="Times New Roman" w:eastAsiaTheme="minorEastAsia" w:hAnsi="Times New Roman" w:cs="Times New Roman"/>
          <w:sz w:val="24"/>
          <w:szCs w:val="24"/>
        </w:rPr>
        <w:t xml:space="preserve"> με αρνητικό παλμό στο </w:t>
      </w:r>
      <w:r w:rsidR="007101A8" w:rsidRPr="009915DA">
        <w:rPr>
          <w:rFonts w:ascii="Times New Roman" w:eastAsiaTheme="minorEastAsia" w:hAnsi="Times New Roman" w:cs="Times New Roman"/>
          <w:sz w:val="24"/>
          <w:szCs w:val="24"/>
        </w:rPr>
        <w:t>τεταρτημόριο</w:t>
      </w:r>
      <w:r w:rsidRPr="009915DA">
        <w:rPr>
          <w:rFonts w:ascii="Times New Roman" w:eastAsiaTheme="minorEastAsia" w:hAnsi="Times New Roman" w:cs="Times New Roman"/>
          <w:sz w:val="24"/>
          <w:szCs w:val="24"/>
        </w:rPr>
        <w:t xml:space="preserve"> 3</w:t>
      </w:r>
      <w:r w:rsidR="008F4A2A" w:rsidRPr="009915DA">
        <w:rPr>
          <w:rFonts w:ascii="Times New Roman" w:eastAsiaTheme="minorEastAsia" w:hAnsi="Times New Roman" w:cs="Times New Roman"/>
          <w:sz w:val="24"/>
          <w:szCs w:val="24"/>
        </w:rPr>
        <w:t>αφού</w:t>
      </w:r>
      <w:r w:rsidRPr="009915DA">
        <w:rPr>
          <w:rFonts w:ascii="Times New Roman" w:eastAsiaTheme="minorEastAsia" w:hAnsi="Times New Roman" w:cs="Times New Roman"/>
          <w:sz w:val="24"/>
          <w:szCs w:val="24"/>
        </w:rPr>
        <w:t xml:space="preserve"> το δυναμικό Τ1 </w:t>
      </w:r>
      <w:r w:rsidR="008F4A2A" w:rsidRPr="009915DA">
        <w:rPr>
          <w:rFonts w:ascii="Times New Roman" w:eastAsiaTheme="minorEastAsia" w:hAnsi="Times New Roman" w:cs="Times New Roman"/>
          <w:sz w:val="24"/>
          <w:szCs w:val="24"/>
        </w:rPr>
        <w:t>είναι</w:t>
      </w:r>
      <w:r w:rsidRPr="009915DA">
        <w:rPr>
          <w:rFonts w:ascii="Times New Roman" w:eastAsiaTheme="minorEastAsia" w:hAnsi="Times New Roman" w:cs="Times New Roman"/>
          <w:sz w:val="24"/>
          <w:szCs w:val="24"/>
        </w:rPr>
        <w:t xml:space="preserve"> υψηλότερο.</w:t>
      </w:r>
    </w:p>
    <w:p w14:paraId="6431EE58" w14:textId="5E64090D" w:rsidR="00A55834" w:rsidRPr="009915DA" w:rsidRDefault="007F57B6" w:rsidP="006C26E8">
      <w:pPr>
        <w:spacing w:line="360" w:lineRule="auto"/>
        <w:jc w:val="both"/>
        <w:rPr>
          <w:rFonts w:ascii="Times New Roman" w:eastAsiaTheme="minorEastAsia" w:hAnsi="Times New Roman" w:cs="Times New Roman"/>
          <w:sz w:val="24"/>
          <w:szCs w:val="24"/>
          <w:u w:val="single"/>
        </w:rPr>
      </w:pPr>
      <w:r w:rsidRPr="009915DA">
        <w:rPr>
          <w:rFonts w:ascii="Times New Roman" w:eastAsiaTheme="minorEastAsia" w:hAnsi="Times New Roman" w:cs="Times New Roman"/>
          <w:sz w:val="24"/>
          <w:szCs w:val="24"/>
        </w:rPr>
        <w:lastRenderedPageBreak/>
        <w:t xml:space="preserve">        </w:t>
      </w:r>
      <w:r w:rsidR="00A55834" w:rsidRPr="009915DA">
        <w:rPr>
          <w:rFonts w:ascii="Times New Roman" w:hAnsi="Times New Roman" w:cs="Times New Roman"/>
          <w:noProof/>
          <w:sz w:val="24"/>
          <w:szCs w:val="24"/>
          <w:lang w:eastAsia="el-GR"/>
        </w:rPr>
        <w:drawing>
          <wp:inline distT="0" distB="0" distL="0" distR="0" wp14:anchorId="3FEC4982" wp14:editId="66CCCDC4">
            <wp:extent cx="3017520" cy="2852575"/>
            <wp:effectExtent l="0" t="0" r="0" b="5080"/>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grayscl/>
                      <a:extLst>
                        <a:ext uri="{BEBA8EAE-BF5A-486C-A8C5-ECC9F3942E4B}">
                          <a14:imgProps xmlns:a14="http://schemas.microsoft.com/office/drawing/2010/main">
                            <a14:imgLayer r:embed="rId37">
                              <a14:imgEffect>
                                <a14:sharpenSoften amount="50000"/>
                              </a14:imgEffect>
                            </a14:imgLayer>
                          </a14:imgProps>
                        </a:ext>
                      </a:extLst>
                    </a:blip>
                    <a:srcRect l="11572" t="24641" r="46577" b="5024"/>
                    <a:stretch/>
                  </pic:blipFill>
                  <pic:spPr bwMode="auto">
                    <a:xfrm>
                      <a:off x="0" y="0"/>
                      <a:ext cx="3024180" cy="2858871"/>
                    </a:xfrm>
                    <a:prstGeom prst="rect">
                      <a:avLst/>
                    </a:prstGeom>
                    <a:ln>
                      <a:noFill/>
                    </a:ln>
                    <a:extLst>
                      <a:ext uri="{53640926-AAD7-44D8-BBD7-CCE9431645EC}">
                        <a14:shadowObscured xmlns:a14="http://schemas.microsoft.com/office/drawing/2010/main"/>
                      </a:ext>
                    </a:extLst>
                  </pic:spPr>
                </pic:pic>
              </a:graphicData>
            </a:graphic>
          </wp:inline>
        </w:drawing>
      </w:r>
    </w:p>
    <w:p w14:paraId="6A918FEA" w14:textId="30CC70CE" w:rsidR="007D5C1F" w:rsidRPr="009915DA" w:rsidRDefault="007F57B6"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b/>
          <w:bCs/>
          <w:sz w:val="24"/>
          <w:szCs w:val="24"/>
        </w:rPr>
        <w:t xml:space="preserve">                </w:t>
      </w:r>
      <w:r w:rsidRPr="009915DA">
        <w:rPr>
          <w:rFonts w:ascii="Times New Roman" w:eastAsiaTheme="minorEastAsia" w:hAnsi="Times New Roman" w:cs="Times New Roman"/>
          <w:sz w:val="24"/>
          <w:szCs w:val="24"/>
        </w:rPr>
        <w:t>Σχήμα 19</w:t>
      </w:r>
      <w:r w:rsidR="00C2626B" w:rsidRPr="009915DA">
        <w:rPr>
          <w:rFonts w:ascii="Times New Roman" w:eastAsiaTheme="minorEastAsia" w:hAnsi="Times New Roman" w:cs="Times New Roman"/>
          <w:sz w:val="24"/>
          <w:szCs w:val="24"/>
        </w:rPr>
        <w:t xml:space="preserve">:Χαρακτηριστική </w:t>
      </w:r>
      <w:r w:rsidR="00C2626B" w:rsidRPr="009915DA">
        <w:rPr>
          <w:rFonts w:ascii="Times New Roman" w:eastAsiaTheme="minorEastAsia" w:hAnsi="Times New Roman" w:cs="Times New Roman"/>
          <w:sz w:val="24"/>
          <w:szCs w:val="24"/>
          <w:lang w:val="en-US"/>
        </w:rPr>
        <w:t>Triac</w:t>
      </w:r>
    </w:p>
    <w:p w14:paraId="6D4AFE10" w14:textId="77777777" w:rsidR="007D5C1F" w:rsidRPr="009915DA" w:rsidRDefault="000B3D6B" w:rsidP="003876CD">
      <w:pPr>
        <w:pStyle w:val="2"/>
        <w:rPr>
          <w:rFonts w:eastAsiaTheme="minorEastAsia"/>
          <w:color w:val="auto"/>
        </w:rPr>
      </w:pPr>
      <w:bookmarkStart w:id="26" w:name="_Toc184221658"/>
      <w:r w:rsidRPr="009915DA">
        <w:rPr>
          <w:rFonts w:eastAsiaTheme="minorEastAsia"/>
          <w:color w:val="auto"/>
        </w:rPr>
        <w:t>2.5</w:t>
      </w:r>
      <w:r w:rsidR="007D5C1F" w:rsidRPr="009915DA">
        <w:rPr>
          <w:rFonts w:eastAsiaTheme="minorEastAsia"/>
          <w:color w:val="auto"/>
        </w:rPr>
        <w:t xml:space="preserve"> Μελέτη τριφασικού και μονοφασικού </w:t>
      </w:r>
      <w:r w:rsidR="008F4A2A" w:rsidRPr="009915DA">
        <w:rPr>
          <w:rFonts w:eastAsiaTheme="minorEastAsia"/>
          <w:color w:val="auto"/>
        </w:rPr>
        <w:t>αντιστροφέα</w:t>
      </w:r>
      <w:r w:rsidR="00D10F82" w:rsidRPr="009915DA">
        <w:rPr>
          <w:rFonts w:eastAsiaTheme="minorEastAsia"/>
          <w:color w:val="auto"/>
        </w:rPr>
        <w:t>.</w:t>
      </w:r>
      <w:bookmarkEnd w:id="26"/>
    </w:p>
    <w:p w14:paraId="6792CE3C" w14:textId="4F8FA1D8" w:rsidR="00136A04" w:rsidRPr="009915DA" w:rsidRDefault="003D459B"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Σε προηγούμενα κεφάλαια έχουν αναλυθεί τα πλεονεκτήματα και οι λόγοι που καθιστούν τους κινητήρες βραχυκυκλωμένου δρομέα ιδιαίτερα δημοφιλείς, εξηγώντας την εκτεταμένη χρήση τους και το μεγάλο μερίδιο που κατέχουν στην αγορά της βιομηχανίας. Το</w:t>
      </w:r>
      <w:r w:rsidR="00136A04" w:rsidRPr="009915DA">
        <w:rPr>
          <w:rFonts w:ascii="Times New Roman" w:eastAsiaTheme="minorEastAsia" w:hAnsi="Times New Roman" w:cs="Times New Roman"/>
          <w:sz w:val="24"/>
          <w:szCs w:val="24"/>
        </w:rPr>
        <w:t xml:space="preserve"> πρόβλημα της ρύθμισης των στροφών σε ένα κινητήρα βραχυκυκλωμένου δρομέα αυξάνει </w:t>
      </w:r>
      <w:r w:rsidR="003809B9" w:rsidRPr="009915DA">
        <w:rPr>
          <w:rFonts w:ascii="Times New Roman" w:eastAsiaTheme="minorEastAsia" w:hAnsi="Times New Roman" w:cs="Times New Roman"/>
          <w:sz w:val="24"/>
          <w:szCs w:val="24"/>
        </w:rPr>
        <w:t>όλο</w:t>
      </w:r>
      <w:r w:rsidR="00136A04" w:rsidRPr="009915DA">
        <w:rPr>
          <w:rFonts w:ascii="Times New Roman" w:eastAsiaTheme="minorEastAsia" w:hAnsi="Times New Roman" w:cs="Times New Roman"/>
          <w:sz w:val="24"/>
          <w:szCs w:val="24"/>
        </w:rPr>
        <w:t xml:space="preserve"> και </w:t>
      </w:r>
      <w:r w:rsidR="003809B9" w:rsidRPr="009915DA">
        <w:rPr>
          <w:rFonts w:ascii="Times New Roman" w:eastAsiaTheme="minorEastAsia" w:hAnsi="Times New Roman" w:cs="Times New Roman"/>
          <w:sz w:val="24"/>
          <w:szCs w:val="24"/>
        </w:rPr>
        <w:t>περισσότερο</w:t>
      </w:r>
      <w:r w:rsidR="00136A04" w:rsidRPr="009915DA">
        <w:rPr>
          <w:rFonts w:ascii="Times New Roman" w:eastAsiaTheme="minorEastAsia" w:hAnsi="Times New Roman" w:cs="Times New Roman"/>
          <w:sz w:val="24"/>
          <w:szCs w:val="24"/>
        </w:rPr>
        <w:t xml:space="preserve"> τα </w:t>
      </w:r>
      <w:r w:rsidR="003809B9" w:rsidRPr="009915DA">
        <w:rPr>
          <w:rFonts w:ascii="Times New Roman" w:eastAsiaTheme="minorEastAsia" w:hAnsi="Times New Roman" w:cs="Times New Roman"/>
          <w:sz w:val="24"/>
          <w:szCs w:val="24"/>
        </w:rPr>
        <w:t>τελευταία</w:t>
      </w:r>
      <w:r w:rsidR="00B534FA" w:rsidRPr="009915DA">
        <w:rPr>
          <w:rFonts w:ascii="Times New Roman" w:eastAsiaTheme="minorEastAsia" w:hAnsi="Times New Roman" w:cs="Times New Roman"/>
          <w:sz w:val="24"/>
          <w:szCs w:val="24"/>
        </w:rPr>
        <w:t xml:space="preserve"> </w:t>
      </w:r>
      <w:r w:rsidR="003809B9" w:rsidRPr="009915DA">
        <w:rPr>
          <w:rFonts w:ascii="Times New Roman" w:eastAsiaTheme="minorEastAsia" w:hAnsi="Times New Roman" w:cs="Times New Roman"/>
          <w:sz w:val="24"/>
          <w:szCs w:val="24"/>
        </w:rPr>
        <w:t>χρονιά</w:t>
      </w:r>
      <w:r w:rsidR="00136A04" w:rsidRPr="009915DA">
        <w:rPr>
          <w:rFonts w:ascii="Times New Roman" w:eastAsiaTheme="minorEastAsia" w:hAnsi="Times New Roman" w:cs="Times New Roman"/>
          <w:sz w:val="24"/>
          <w:szCs w:val="24"/>
        </w:rPr>
        <w:t xml:space="preserve"> τις </w:t>
      </w:r>
      <w:r w:rsidR="003809B9" w:rsidRPr="009915DA">
        <w:rPr>
          <w:rFonts w:ascii="Times New Roman" w:eastAsiaTheme="minorEastAsia" w:hAnsi="Times New Roman" w:cs="Times New Roman"/>
          <w:sz w:val="24"/>
          <w:szCs w:val="24"/>
        </w:rPr>
        <w:t>έρευνες</w:t>
      </w:r>
      <w:r w:rsidR="00136A04" w:rsidRPr="009915DA">
        <w:rPr>
          <w:rFonts w:ascii="Times New Roman" w:eastAsiaTheme="minorEastAsia" w:hAnsi="Times New Roman" w:cs="Times New Roman"/>
          <w:sz w:val="24"/>
          <w:szCs w:val="24"/>
        </w:rPr>
        <w:t xml:space="preserve"> για </w:t>
      </w:r>
      <w:r w:rsidR="003809B9" w:rsidRPr="009915DA">
        <w:rPr>
          <w:rFonts w:ascii="Times New Roman" w:eastAsiaTheme="minorEastAsia" w:hAnsi="Times New Roman" w:cs="Times New Roman"/>
          <w:sz w:val="24"/>
          <w:szCs w:val="24"/>
        </w:rPr>
        <w:t>κατασκευή</w:t>
      </w:r>
      <w:r w:rsidR="00B534FA" w:rsidRPr="009915DA">
        <w:rPr>
          <w:rFonts w:ascii="Times New Roman" w:eastAsiaTheme="minorEastAsia" w:hAnsi="Times New Roman" w:cs="Times New Roman"/>
          <w:sz w:val="24"/>
          <w:szCs w:val="24"/>
        </w:rPr>
        <w:t xml:space="preserve"> </w:t>
      </w:r>
      <w:r w:rsidR="003809B9" w:rsidRPr="009915DA">
        <w:rPr>
          <w:rFonts w:ascii="Times New Roman" w:eastAsiaTheme="minorEastAsia" w:hAnsi="Times New Roman" w:cs="Times New Roman"/>
          <w:sz w:val="24"/>
          <w:szCs w:val="24"/>
        </w:rPr>
        <w:t>διατάξεων</w:t>
      </w:r>
      <w:r w:rsidR="00B534FA" w:rsidRPr="009915DA">
        <w:rPr>
          <w:rFonts w:ascii="Times New Roman" w:eastAsiaTheme="minorEastAsia" w:hAnsi="Times New Roman" w:cs="Times New Roman"/>
          <w:sz w:val="24"/>
          <w:szCs w:val="24"/>
        </w:rPr>
        <w:t xml:space="preserve"> </w:t>
      </w:r>
      <w:r w:rsidR="003809B9" w:rsidRPr="009915DA">
        <w:rPr>
          <w:rFonts w:ascii="Times New Roman" w:eastAsiaTheme="minorEastAsia" w:hAnsi="Times New Roman" w:cs="Times New Roman"/>
          <w:sz w:val="24"/>
          <w:szCs w:val="24"/>
        </w:rPr>
        <w:t>πρακτικά</w:t>
      </w:r>
      <w:r w:rsidR="00136A04" w:rsidRPr="009915DA">
        <w:rPr>
          <w:rFonts w:ascii="Times New Roman" w:eastAsiaTheme="minorEastAsia" w:hAnsi="Times New Roman" w:cs="Times New Roman"/>
          <w:sz w:val="24"/>
          <w:szCs w:val="24"/>
        </w:rPr>
        <w:t xml:space="preserve"> εφαρμόσιμων με </w:t>
      </w:r>
      <w:r w:rsidR="003809B9" w:rsidRPr="009915DA">
        <w:rPr>
          <w:rFonts w:ascii="Times New Roman" w:eastAsiaTheme="minorEastAsia" w:hAnsi="Times New Roman" w:cs="Times New Roman"/>
          <w:sz w:val="24"/>
          <w:szCs w:val="24"/>
        </w:rPr>
        <w:t>σκοπό</w:t>
      </w:r>
      <w:r w:rsidR="00136A04" w:rsidRPr="009915DA">
        <w:rPr>
          <w:rFonts w:ascii="Times New Roman" w:eastAsiaTheme="minorEastAsia" w:hAnsi="Times New Roman" w:cs="Times New Roman"/>
          <w:sz w:val="24"/>
          <w:szCs w:val="24"/>
        </w:rPr>
        <w:t xml:space="preserve"> την </w:t>
      </w:r>
      <w:r w:rsidR="003809B9" w:rsidRPr="009915DA">
        <w:rPr>
          <w:rFonts w:ascii="Times New Roman" w:eastAsiaTheme="minorEastAsia" w:hAnsi="Times New Roman" w:cs="Times New Roman"/>
          <w:sz w:val="24"/>
          <w:szCs w:val="24"/>
        </w:rPr>
        <w:t>ρύθμιση</w:t>
      </w:r>
      <w:r w:rsidR="00136A04" w:rsidRPr="009915DA">
        <w:rPr>
          <w:rFonts w:ascii="Times New Roman" w:eastAsiaTheme="minorEastAsia" w:hAnsi="Times New Roman" w:cs="Times New Roman"/>
          <w:sz w:val="24"/>
          <w:szCs w:val="24"/>
        </w:rPr>
        <w:t xml:space="preserve"> της ταχύτητας </w:t>
      </w:r>
      <w:r w:rsidR="003809B9" w:rsidRPr="009915DA">
        <w:rPr>
          <w:rFonts w:ascii="Times New Roman" w:eastAsiaTheme="minorEastAsia" w:hAnsi="Times New Roman" w:cs="Times New Roman"/>
          <w:sz w:val="24"/>
          <w:szCs w:val="24"/>
        </w:rPr>
        <w:t>αλλά</w:t>
      </w:r>
      <w:r w:rsidR="00136A04" w:rsidRPr="009915DA">
        <w:rPr>
          <w:rFonts w:ascii="Times New Roman" w:eastAsiaTheme="minorEastAsia" w:hAnsi="Times New Roman" w:cs="Times New Roman"/>
          <w:sz w:val="24"/>
          <w:szCs w:val="24"/>
        </w:rPr>
        <w:t xml:space="preserve"> και του </w:t>
      </w:r>
      <w:r w:rsidR="003809B9" w:rsidRPr="009915DA">
        <w:rPr>
          <w:rFonts w:ascii="Times New Roman" w:eastAsiaTheme="minorEastAsia" w:hAnsi="Times New Roman" w:cs="Times New Roman"/>
          <w:sz w:val="24"/>
          <w:szCs w:val="24"/>
        </w:rPr>
        <w:t>ελέγχου</w:t>
      </w:r>
      <w:r w:rsidR="00136A04" w:rsidRPr="009915DA">
        <w:rPr>
          <w:rFonts w:ascii="Times New Roman" w:eastAsiaTheme="minorEastAsia" w:hAnsi="Times New Roman" w:cs="Times New Roman"/>
          <w:sz w:val="24"/>
          <w:szCs w:val="24"/>
        </w:rPr>
        <w:t xml:space="preserve"> του κινητήρα </w:t>
      </w:r>
      <w:r w:rsidR="003809B9" w:rsidRPr="009915DA">
        <w:rPr>
          <w:rFonts w:ascii="Times New Roman" w:eastAsiaTheme="minorEastAsia" w:hAnsi="Times New Roman" w:cs="Times New Roman"/>
          <w:sz w:val="24"/>
          <w:szCs w:val="24"/>
        </w:rPr>
        <w:t>γενικότερα. Χρόνο</w:t>
      </w:r>
      <w:r w:rsidR="00136A04" w:rsidRPr="009915DA">
        <w:rPr>
          <w:rFonts w:ascii="Times New Roman" w:eastAsiaTheme="minorEastAsia" w:hAnsi="Times New Roman" w:cs="Times New Roman"/>
          <w:sz w:val="24"/>
          <w:szCs w:val="24"/>
        </w:rPr>
        <w:t xml:space="preserve"> με τον χρόνο υπάρχει </w:t>
      </w:r>
      <w:r w:rsidR="003809B9" w:rsidRPr="009915DA">
        <w:rPr>
          <w:rFonts w:ascii="Times New Roman" w:eastAsiaTheme="minorEastAsia" w:hAnsi="Times New Roman" w:cs="Times New Roman"/>
          <w:sz w:val="24"/>
          <w:szCs w:val="24"/>
        </w:rPr>
        <w:t>τεράστια</w:t>
      </w:r>
      <w:r w:rsidR="00B534FA" w:rsidRPr="009915DA">
        <w:rPr>
          <w:rFonts w:ascii="Times New Roman" w:eastAsiaTheme="minorEastAsia" w:hAnsi="Times New Roman" w:cs="Times New Roman"/>
          <w:sz w:val="24"/>
          <w:szCs w:val="24"/>
        </w:rPr>
        <w:t xml:space="preserve"> </w:t>
      </w:r>
      <w:r w:rsidR="003809B9" w:rsidRPr="009915DA">
        <w:rPr>
          <w:rFonts w:ascii="Times New Roman" w:eastAsiaTheme="minorEastAsia" w:hAnsi="Times New Roman" w:cs="Times New Roman"/>
          <w:sz w:val="24"/>
          <w:szCs w:val="24"/>
        </w:rPr>
        <w:t xml:space="preserve">πρόοδος και τα αποτελέσματα εντυπωσιάζουν. Με την χρήση των  </w:t>
      </w:r>
      <w:r w:rsidR="004E6E7A" w:rsidRPr="009915DA">
        <w:rPr>
          <w:rFonts w:ascii="Times New Roman" w:eastAsiaTheme="minorEastAsia" w:hAnsi="Times New Roman" w:cs="Times New Roman"/>
          <w:sz w:val="24"/>
          <w:szCs w:val="24"/>
        </w:rPr>
        <w:t>αντι</w:t>
      </w:r>
      <w:r w:rsidR="003809B9" w:rsidRPr="009915DA">
        <w:rPr>
          <w:rFonts w:ascii="Times New Roman" w:eastAsiaTheme="minorEastAsia" w:hAnsi="Times New Roman" w:cs="Times New Roman"/>
          <w:sz w:val="24"/>
          <w:szCs w:val="24"/>
        </w:rPr>
        <w:t>στροφέων (</w:t>
      </w:r>
      <w:r w:rsidR="003809B9" w:rsidRPr="009915DA">
        <w:rPr>
          <w:rFonts w:ascii="Times New Roman" w:eastAsiaTheme="minorEastAsia" w:hAnsi="Times New Roman" w:cs="Times New Roman"/>
          <w:sz w:val="24"/>
          <w:szCs w:val="24"/>
          <w:lang w:val="en-US"/>
        </w:rPr>
        <w:t>inverters</w:t>
      </w:r>
      <w:r w:rsidR="003809B9" w:rsidRPr="009915DA">
        <w:rPr>
          <w:rFonts w:ascii="Times New Roman" w:eastAsiaTheme="minorEastAsia" w:hAnsi="Times New Roman" w:cs="Times New Roman"/>
          <w:sz w:val="24"/>
          <w:szCs w:val="24"/>
        </w:rPr>
        <w:t xml:space="preserve">) εκτός από την ρύθμιση της ταχύτητας </w:t>
      </w:r>
      <w:r w:rsidR="00B534FA" w:rsidRPr="009915DA">
        <w:rPr>
          <w:rFonts w:ascii="Times New Roman" w:eastAsiaTheme="minorEastAsia" w:hAnsi="Times New Roman" w:cs="Times New Roman"/>
          <w:sz w:val="24"/>
          <w:szCs w:val="24"/>
        </w:rPr>
        <w:t xml:space="preserve"> </w:t>
      </w:r>
      <w:r w:rsidR="003809B9" w:rsidRPr="009915DA">
        <w:rPr>
          <w:rFonts w:ascii="Times New Roman" w:eastAsiaTheme="minorEastAsia" w:hAnsi="Times New Roman" w:cs="Times New Roman"/>
          <w:sz w:val="24"/>
          <w:szCs w:val="24"/>
        </w:rPr>
        <w:t xml:space="preserve"> και κάποια μειονεκτήματα των επαγωγικών κινητήρων. Ορισμένα από τα πλεονεκτήματα που </w:t>
      </w:r>
      <w:r w:rsidR="001004DC" w:rsidRPr="009915DA">
        <w:rPr>
          <w:rFonts w:ascii="Times New Roman" w:eastAsiaTheme="minorEastAsia" w:hAnsi="Times New Roman" w:cs="Times New Roman"/>
          <w:sz w:val="24"/>
          <w:szCs w:val="24"/>
        </w:rPr>
        <w:t>πετυχαίνουμε</w:t>
      </w:r>
      <w:r w:rsidR="00B534FA" w:rsidRPr="009915DA">
        <w:rPr>
          <w:rFonts w:ascii="Times New Roman" w:eastAsiaTheme="minorEastAsia" w:hAnsi="Times New Roman" w:cs="Times New Roman"/>
          <w:sz w:val="24"/>
          <w:szCs w:val="24"/>
        </w:rPr>
        <w:t xml:space="preserve"> </w:t>
      </w:r>
      <w:r w:rsidR="001004DC" w:rsidRPr="009915DA">
        <w:rPr>
          <w:rFonts w:ascii="Times New Roman" w:eastAsiaTheme="minorEastAsia" w:hAnsi="Times New Roman" w:cs="Times New Roman"/>
          <w:sz w:val="24"/>
          <w:szCs w:val="24"/>
        </w:rPr>
        <w:t>χρησιμοποιώντας</w:t>
      </w:r>
      <w:r w:rsidR="00B534FA" w:rsidRPr="009915DA">
        <w:rPr>
          <w:rFonts w:ascii="Times New Roman" w:eastAsiaTheme="minorEastAsia" w:hAnsi="Times New Roman" w:cs="Times New Roman"/>
          <w:sz w:val="24"/>
          <w:szCs w:val="24"/>
        </w:rPr>
        <w:t xml:space="preserve"> </w:t>
      </w:r>
      <w:r w:rsidR="001004DC" w:rsidRPr="009915DA">
        <w:rPr>
          <w:rFonts w:ascii="Times New Roman" w:eastAsiaTheme="minorEastAsia" w:hAnsi="Times New Roman" w:cs="Times New Roman"/>
          <w:sz w:val="24"/>
          <w:szCs w:val="24"/>
        </w:rPr>
        <w:t>ρύθμισή</w:t>
      </w:r>
      <w:r w:rsidR="003809B9" w:rsidRPr="009915DA">
        <w:rPr>
          <w:rFonts w:ascii="Times New Roman" w:eastAsiaTheme="minorEastAsia" w:hAnsi="Times New Roman" w:cs="Times New Roman"/>
          <w:sz w:val="24"/>
          <w:szCs w:val="24"/>
        </w:rPr>
        <w:t xml:space="preserve"> στροφών </w:t>
      </w:r>
      <w:r w:rsidR="001004DC" w:rsidRPr="009915DA">
        <w:rPr>
          <w:rFonts w:ascii="Times New Roman" w:eastAsiaTheme="minorEastAsia" w:hAnsi="Times New Roman" w:cs="Times New Roman"/>
          <w:sz w:val="24"/>
          <w:szCs w:val="24"/>
        </w:rPr>
        <w:t>είναι</w:t>
      </w:r>
      <w:r w:rsidR="003809B9" w:rsidRPr="009915DA">
        <w:rPr>
          <w:rFonts w:ascii="Times New Roman" w:eastAsiaTheme="minorEastAsia" w:hAnsi="Times New Roman" w:cs="Times New Roman"/>
          <w:sz w:val="24"/>
          <w:szCs w:val="24"/>
        </w:rPr>
        <w:t xml:space="preserve"> τα εξής</w:t>
      </w:r>
    </w:p>
    <w:p w14:paraId="05FED01B" w14:textId="384624D2" w:rsidR="003809B9" w:rsidRPr="009915DA" w:rsidRDefault="003809B9" w:rsidP="008F4D25">
      <w:pPr>
        <w:pStyle w:val="a3"/>
        <w:numPr>
          <w:ilvl w:val="0"/>
          <w:numId w:val="47"/>
        </w:numPr>
        <w:spacing w:line="360" w:lineRule="auto"/>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Προστασία κινητήρων</w:t>
      </w:r>
    </w:p>
    <w:p w14:paraId="1B825C66" w14:textId="0BA87D91" w:rsidR="003809B9" w:rsidRPr="009915DA" w:rsidRDefault="001004DC" w:rsidP="008F4D25">
      <w:pPr>
        <w:pStyle w:val="a3"/>
        <w:numPr>
          <w:ilvl w:val="0"/>
          <w:numId w:val="47"/>
        </w:numPr>
        <w:spacing w:line="360" w:lineRule="auto"/>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Αύξηση</w:t>
      </w:r>
      <w:r w:rsidR="00ED1E3A" w:rsidRPr="009915DA">
        <w:rPr>
          <w:rFonts w:ascii="Times New Roman" w:eastAsiaTheme="minorEastAsia" w:hAnsi="Times New Roman" w:cs="Times New Roman"/>
          <w:sz w:val="24"/>
          <w:szCs w:val="24"/>
        </w:rPr>
        <w:t xml:space="preserve"> της ροπής εκκίνησης</w:t>
      </w:r>
    </w:p>
    <w:p w14:paraId="731F7E8E" w14:textId="74841B0F" w:rsidR="00ED1E3A" w:rsidRPr="009915DA" w:rsidRDefault="00ED1E3A" w:rsidP="008F4D25">
      <w:pPr>
        <w:pStyle w:val="a3"/>
        <w:numPr>
          <w:ilvl w:val="0"/>
          <w:numId w:val="47"/>
        </w:numPr>
        <w:spacing w:line="360" w:lineRule="auto"/>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Πέδηση με ομαλό ρυθμό</w:t>
      </w:r>
    </w:p>
    <w:p w14:paraId="1A47150F" w14:textId="0B0EFA20" w:rsidR="00ED1E3A" w:rsidRPr="009915DA" w:rsidRDefault="00ED1E3A" w:rsidP="008F4D25">
      <w:pPr>
        <w:pStyle w:val="a3"/>
        <w:numPr>
          <w:ilvl w:val="0"/>
          <w:numId w:val="47"/>
        </w:numPr>
        <w:spacing w:line="360" w:lineRule="auto"/>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Ομαλή </w:t>
      </w:r>
      <w:r w:rsidR="001004DC" w:rsidRPr="009915DA">
        <w:rPr>
          <w:rFonts w:ascii="Times New Roman" w:eastAsiaTheme="minorEastAsia" w:hAnsi="Times New Roman" w:cs="Times New Roman"/>
          <w:sz w:val="24"/>
          <w:szCs w:val="24"/>
        </w:rPr>
        <w:t>εκκίνηση</w:t>
      </w:r>
    </w:p>
    <w:p w14:paraId="33FFA383" w14:textId="589E51D9" w:rsidR="00ED1E3A" w:rsidRPr="009915DA" w:rsidRDefault="00ED1E3A" w:rsidP="008F4D25">
      <w:pPr>
        <w:pStyle w:val="a3"/>
        <w:numPr>
          <w:ilvl w:val="0"/>
          <w:numId w:val="47"/>
        </w:numPr>
        <w:spacing w:line="360" w:lineRule="auto"/>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Ομαλό σταμάτημα</w:t>
      </w:r>
    </w:p>
    <w:p w14:paraId="7130A1DE" w14:textId="4CB6E2D3" w:rsidR="00ED1E3A" w:rsidRPr="009915DA" w:rsidRDefault="00ED1E3A" w:rsidP="008F4D25">
      <w:pPr>
        <w:pStyle w:val="a3"/>
        <w:numPr>
          <w:ilvl w:val="0"/>
          <w:numId w:val="47"/>
        </w:numPr>
        <w:spacing w:line="360" w:lineRule="auto"/>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Πλήρη ρύθμιση στροφών</w:t>
      </w:r>
    </w:p>
    <w:p w14:paraId="71BEB436" w14:textId="1F288F32" w:rsidR="00ED1E3A" w:rsidRPr="009915DA" w:rsidRDefault="00ED1E3A" w:rsidP="008F4D25">
      <w:pPr>
        <w:pStyle w:val="a3"/>
        <w:numPr>
          <w:ilvl w:val="0"/>
          <w:numId w:val="47"/>
        </w:numPr>
        <w:spacing w:line="360" w:lineRule="auto"/>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Αλλαγή </w:t>
      </w:r>
      <w:r w:rsidR="001004DC" w:rsidRPr="009915DA">
        <w:rPr>
          <w:rFonts w:ascii="Times New Roman" w:eastAsiaTheme="minorEastAsia" w:hAnsi="Times New Roman" w:cs="Times New Roman"/>
          <w:sz w:val="24"/>
          <w:szCs w:val="24"/>
        </w:rPr>
        <w:t>φοράς</w:t>
      </w:r>
      <w:r w:rsidRPr="009915DA">
        <w:rPr>
          <w:rFonts w:ascii="Times New Roman" w:eastAsiaTheme="minorEastAsia" w:hAnsi="Times New Roman" w:cs="Times New Roman"/>
          <w:sz w:val="24"/>
          <w:szCs w:val="24"/>
        </w:rPr>
        <w:t xml:space="preserve"> περιστροφής</w:t>
      </w:r>
    </w:p>
    <w:p w14:paraId="3C14717B" w14:textId="77777777" w:rsidR="00ED1E3A" w:rsidRPr="009915DA" w:rsidRDefault="00ED1E3A" w:rsidP="006C26E8">
      <w:pPr>
        <w:spacing w:line="360" w:lineRule="auto"/>
        <w:jc w:val="both"/>
        <w:rPr>
          <w:rFonts w:ascii="Times New Roman" w:eastAsiaTheme="minorEastAsia" w:hAnsi="Times New Roman" w:cs="Times New Roman"/>
          <w:sz w:val="24"/>
          <w:szCs w:val="24"/>
        </w:rPr>
      </w:pPr>
    </w:p>
    <w:p w14:paraId="77524AE1" w14:textId="19EDC486" w:rsidR="00ED1E3A" w:rsidRPr="009915DA" w:rsidRDefault="00DE4CDF" w:rsidP="004E6E7A">
      <w:pPr>
        <w:spacing w:line="360" w:lineRule="auto"/>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lastRenderedPageBreak/>
        <w:t xml:space="preserve">Αξίζει να σημειωθεί </w:t>
      </w:r>
      <w:r w:rsidR="00ED1E3A" w:rsidRPr="009915DA">
        <w:rPr>
          <w:rFonts w:ascii="Times New Roman" w:eastAsiaTheme="minorEastAsia" w:hAnsi="Times New Roman" w:cs="Times New Roman"/>
          <w:sz w:val="24"/>
          <w:szCs w:val="24"/>
        </w:rPr>
        <w:t xml:space="preserve"> το γεγονός πω</w:t>
      </w:r>
      <w:r w:rsidR="00B534FA" w:rsidRPr="009915DA">
        <w:rPr>
          <w:rFonts w:ascii="Times New Roman" w:eastAsiaTheme="minorEastAsia" w:hAnsi="Times New Roman" w:cs="Times New Roman"/>
          <w:sz w:val="24"/>
          <w:szCs w:val="24"/>
        </w:rPr>
        <w:t xml:space="preserve">ς </w:t>
      </w:r>
      <w:r w:rsidR="00ED1E3A" w:rsidRPr="009915DA">
        <w:rPr>
          <w:rFonts w:ascii="Times New Roman" w:eastAsiaTheme="minorEastAsia" w:hAnsi="Times New Roman" w:cs="Times New Roman"/>
          <w:sz w:val="24"/>
          <w:szCs w:val="24"/>
        </w:rPr>
        <w:t xml:space="preserve">πριν από μερικά χρόνια τα παραπάνω πλεονεκτήματα </w:t>
      </w:r>
      <w:r w:rsidR="001004DC" w:rsidRPr="009915DA">
        <w:rPr>
          <w:rFonts w:ascii="Times New Roman" w:eastAsiaTheme="minorEastAsia" w:hAnsi="Times New Roman" w:cs="Times New Roman"/>
          <w:sz w:val="24"/>
          <w:szCs w:val="24"/>
        </w:rPr>
        <w:t>θεωρούνταν</w:t>
      </w:r>
      <w:r w:rsidR="00ED1E3A" w:rsidRPr="009915DA">
        <w:rPr>
          <w:rFonts w:ascii="Times New Roman" w:eastAsiaTheme="minorEastAsia" w:hAnsi="Times New Roman" w:cs="Times New Roman"/>
          <w:sz w:val="24"/>
          <w:szCs w:val="24"/>
        </w:rPr>
        <w:t xml:space="preserve"> φαντασία κα</w:t>
      </w:r>
      <w:r w:rsidR="001004DC" w:rsidRPr="009915DA">
        <w:rPr>
          <w:rFonts w:ascii="Times New Roman" w:eastAsiaTheme="minorEastAsia" w:hAnsi="Times New Roman" w:cs="Times New Roman"/>
          <w:sz w:val="24"/>
          <w:szCs w:val="24"/>
        </w:rPr>
        <w:t xml:space="preserve">ι πλέον με την χρήση των </w:t>
      </w:r>
      <w:r w:rsidR="008F4A2A" w:rsidRPr="009915DA">
        <w:rPr>
          <w:rFonts w:ascii="Times New Roman" w:eastAsiaTheme="minorEastAsia" w:hAnsi="Times New Roman" w:cs="Times New Roman"/>
          <w:sz w:val="24"/>
          <w:szCs w:val="24"/>
        </w:rPr>
        <w:t>αντιστροφέων</w:t>
      </w:r>
      <w:r w:rsidR="001004DC" w:rsidRPr="009915DA">
        <w:rPr>
          <w:rFonts w:ascii="Times New Roman" w:eastAsiaTheme="minorEastAsia" w:hAnsi="Times New Roman" w:cs="Times New Roman"/>
          <w:sz w:val="24"/>
          <w:szCs w:val="24"/>
        </w:rPr>
        <w:t xml:space="preserve"> σε κινητήρια συστήματα κάνει τους επαγωγικούς κινητήρες να υπερέχουν ακόμα περισσότερο από άλλα είδη κινητήρων.</w:t>
      </w:r>
    </w:p>
    <w:p w14:paraId="2B0F99B8" w14:textId="77777777" w:rsidR="001004DC" w:rsidRPr="009915DA" w:rsidRDefault="001004DC" w:rsidP="004E6E7A">
      <w:pPr>
        <w:spacing w:line="360" w:lineRule="auto"/>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Οι αντιστροφείς κατηγοριοποιούνται σε δύο κατηγορίες ανάλογα με τον αριθμό των φάσεων.</w:t>
      </w:r>
    </w:p>
    <w:p w14:paraId="1088E49D" w14:textId="77777777" w:rsidR="001004DC" w:rsidRPr="009915DA" w:rsidRDefault="00FD52AA" w:rsidP="00A25CFE">
      <w:pPr>
        <w:pStyle w:val="a3"/>
        <w:numPr>
          <w:ilvl w:val="0"/>
          <w:numId w:val="14"/>
        </w:num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Αντιστροφέας</w:t>
      </w:r>
      <w:r w:rsidR="001004DC" w:rsidRPr="009915DA">
        <w:rPr>
          <w:rFonts w:ascii="Times New Roman" w:eastAsiaTheme="minorEastAsia" w:hAnsi="Times New Roman" w:cs="Times New Roman"/>
          <w:sz w:val="24"/>
          <w:szCs w:val="24"/>
        </w:rPr>
        <w:t xml:space="preserve"> τριών φάσεων </w:t>
      </w:r>
      <w:r w:rsidRPr="009915DA">
        <w:rPr>
          <w:rFonts w:ascii="Times New Roman" w:eastAsiaTheme="minorEastAsia" w:hAnsi="Times New Roman" w:cs="Times New Roman"/>
          <w:sz w:val="24"/>
          <w:szCs w:val="24"/>
        </w:rPr>
        <w:t>με δύο ελεγχόμενα  ημιαγωγικά στοιχεία σε κάθε φάση.</w:t>
      </w:r>
    </w:p>
    <w:p w14:paraId="6EB71A6C" w14:textId="77777777" w:rsidR="00FD52AA" w:rsidRPr="009915DA" w:rsidRDefault="00FD52AA" w:rsidP="006C26E8">
      <w:pPr>
        <w:pStyle w:val="a3"/>
        <w:spacing w:line="360" w:lineRule="auto"/>
        <w:jc w:val="both"/>
        <w:rPr>
          <w:rFonts w:ascii="Times New Roman" w:eastAsiaTheme="minorEastAsia" w:hAnsi="Times New Roman" w:cs="Times New Roman"/>
          <w:sz w:val="24"/>
          <w:szCs w:val="24"/>
        </w:rPr>
      </w:pPr>
    </w:p>
    <w:p w14:paraId="017D94B4" w14:textId="77777777" w:rsidR="00FD52AA" w:rsidRPr="009915DA" w:rsidRDefault="00FD52AA" w:rsidP="004E6E7A">
      <w:pPr>
        <w:pStyle w:val="a3"/>
        <w:numPr>
          <w:ilvl w:val="0"/>
          <w:numId w:val="14"/>
        </w:numPr>
        <w:spacing w:line="360" w:lineRule="auto"/>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Μονοφασικός αντιστροφέας  με δύο ημιαγωγικά στοιχεία  ή με τέσσερα ημιαγωγικά στοιχεία ελεγχόμενα.</w:t>
      </w:r>
    </w:p>
    <w:p w14:paraId="49BE6D6B" w14:textId="69FA9ACD" w:rsidR="004805EB" w:rsidRPr="009915DA" w:rsidRDefault="00DE4CDF"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Σήμερα, οι αντιστροφείς που χρησιμοποιούνται σε εφαρμογές κινητήριων συστημάτων και άλλες εφαρμογές τροφοδοτούνται από πηγή συνεχούς τάσης, η οποία προέρχεται από σύστημα ανόρθωσης που αποτελείται από ηλεκτρονικά ισχύος. </w:t>
      </w:r>
      <w:r w:rsidR="003555ED" w:rsidRPr="009915DA">
        <w:rPr>
          <w:rFonts w:ascii="Times New Roman" w:eastAsiaTheme="minorEastAsia" w:hAnsi="Times New Roman" w:cs="Times New Roman"/>
          <w:sz w:val="24"/>
          <w:szCs w:val="24"/>
        </w:rPr>
        <w:t xml:space="preserve">Αντιστροφείς </w:t>
      </w:r>
      <w:r w:rsidR="005E723D" w:rsidRPr="009915DA">
        <w:rPr>
          <w:rFonts w:ascii="Times New Roman" w:eastAsiaTheme="minorEastAsia" w:hAnsi="Times New Roman" w:cs="Times New Roman"/>
          <w:sz w:val="24"/>
          <w:szCs w:val="24"/>
        </w:rPr>
        <w:t xml:space="preserve"> τέτοιου τύπου βρίσκουμε σε κινητήρια συστήματα εναλλασσόμενου ρεύματος με σκοπό να επιτευχθεί μια ημιτονοειδής μορφή της τάσης και με έλεγχο του πλάτους και της συχνότητας.</w:t>
      </w:r>
      <w:r w:rsidR="00BD375D" w:rsidRPr="009915DA">
        <w:rPr>
          <w:rFonts w:ascii="Times New Roman" w:eastAsiaTheme="minorEastAsia" w:hAnsi="Times New Roman" w:cs="Times New Roman"/>
          <w:sz w:val="24"/>
          <w:szCs w:val="24"/>
        </w:rPr>
        <w:t xml:space="preserve"> Τέλος οι αντιστροφής αυτοί χωρίζονται στις παραπάνω γενικές πληροφορίες.</w:t>
      </w:r>
    </w:p>
    <w:p w14:paraId="29788C46" w14:textId="77777777" w:rsidR="005748B9" w:rsidRPr="009915DA" w:rsidRDefault="005748B9" w:rsidP="001E08E4">
      <w:pPr>
        <w:pStyle w:val="a3"/>
        <w:numPr>
          <w:ilvl w:val="0"/>
          <w:numId w:val="34"/>
        </w:numPr>
        <w:spacing w:line="360" w:lineRule="auto"/>
        <w:rPr>
          <w:rFonts w:ascii="Times New Roman" w:eastAsiaTheme="minorEastAsia" w:hAnsi="Times New Roman" w:cs="Times New Roman"/>
          <w:b/>
          <w:bCs/>
          <w:sz w:val="24"/>
          <w:szCs w:val="24"/>
          <w:u w:val="single"/>
        </w:rPr>
      </w:pPr>
      <w:r w:rsidRPr="009915DA">
        <w:rPr>
          <w:rFonts w:ascii="Times New Roman" w:eastAsiaTheme="minorEastAsia" w:hAnsi="Times New Roman" w:cs="Times New Roman"/>
          <w:b/>
          <w:bCs/>
          <w:sz w:val="24"/>
          <w:szCs w:val="24"/>
          <w:u w:val="single"/>
        </w:rPr>
        <w:t>Ρυθμιζόμενος διακόπτης εναλλασσόμενου ρεύματος σταθερής συχνότητας.</w:t>
      </w:r>
    </w:p>
    <w:p w14:paraId="10AA15AD" w14:textId="09D3FC37" w:rsidR="005748B9" w:rsidRPr="009915DA" w:rsidRDefault="00000C57" w:rsidP="006C26E8">
      <w:pPr>
        <w:pStyle w:val="a3"/>
        <w:spacing w:line="360" w:lineRule="auto"/>
        <w:ind w:left="360"/>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Τέτοιου</w:t>
      </w:r>
      <w:r w:rsidR="005748B9" w:rsidRPr="009915DA">
        <w:rPr>
          <w:rFonts w:ascii="Times New Roman" w:eastAsiaTheme="minorEastAsia" w:hAnsi="Times New Roman" w:cs="Times New Roman"/>
          <w:sz w:val="24"/>
          <w:szCs w:val="24"/>
        </w:rPr>
        <w:t xml:space="preserve"> είδους </w:t>
      </w:r>
      <w:r w:rsidRPr="009915DA">
        <w:rPr>
          <w:rFonts w:ascii="Times New Roman" w:eastAsiaTheme="minorEastAsia" w:hAnsi="Times New Roman" w:cs="Times New Roman"/>
          <w:sz w:val="24"/>
          <w:szCs w:val="24"/>
        </w:rPr>
        <w:t>μετατροπείς</w:t>
      </w:r>
      <w:r w:rsidR="00B534FA" w:rsidRPr="009915DA">
        <w:rPr>
          <w:rFonts w:ascii="Times New Roman" w:eastAsiaTheme="minorEastAsia" w:hAnsi="Times New Roman" w:cs="Times New Roman"/>
          <w:sz w:val="24"/>
          <w:szCs w:val="24"/>
        </w:rPr>
        <w:t xml:space="preserve">  </w:t>
      </w:r>
      <w:r w:rsidRPr="009915DA">
        <w:rPr>
          <w:rFonts w:ascii="Times New Roman" w:eastAsiaTheme="minorEastAsia" w:hAnsi="Times New Roman" w:cs="Times New Roman"/>
          <w:sz w:val="24"/>
          <w:szCs w:val="24"/>
        </w:rPr>
        <w:t>θεωρούνται</w:t>
      </w:r>
      <w:r w:rsidR="005748B9" w:rsidRPr="009915DA">
        <w:rPr>
          <w:rFonts w:ascii="Times New Roman" w:eastAsiaTheme="minorEastAsia" w:hAnsi="Times New Roman" w:cs="Times New Roman"/>
          <w:sz w:val="24"/>
          <w:szCs w:val="24"/>
        </w:rPr>
        <w:t xml:space="preserve"> από τις ποιο απλές διατάξεις </w:t>
      </w:r>
      <w:r w:rsidR="009F7C70" w:rsidRPr="009915DA">
        <w:rPr>
          <w:rFonts w:ascii="Times New Roman" w:eastAsiaTheme="minorEastAsia" w:hAnsi="Times New Roman" w:cs="Times New Roman"/>
          <w:sz w:val="24"/>
          <w:szCs w:val="24"/>
        </w:rPr>
        <w:t xml:space="preserve">στο φάσμα της μετατροπής του </w:t>
      </w:r>
      <w:r w:rsidRPr="009915DA">
        <w:rPr>
          <w:rFonts w:ascii="Times New Roman" w:eastAsiaTheme="minorEastAsia" w:hAnsi="Times New Roman" w:cs="Times New Roman"/>
          <w:sz w:val="24"/>
          <w:szCs w:val="24"/>
        </w:rPr>
        <w:t>εναλλασσόμενου</w:t>
      </w:r>
      <w:r w:rsidR="00B534FA" w:rsidRPr="009915DA">
        <w:rPr>
          <w:rFonts w:ascii="Times New Roman" w:eastAsiaTheme="minorEastAsia" w:hAnsi="Times New Roman" w:cs="Times New Roman"/>
          <w:sz w:val="24"/>
          <w:szCs w:val="24"/>
        </w:rPr>
        <w:t xml:space="preserve"> </w:t>
      </w:r>
      <w:r w:rsidRPr="009915DA">
        <w:rPr>
          <w:rFonts w:ascii="Times New Roman" w:eastAsiaTheme="minorEastAsia" w:hAnsi="Times New Roman" w:cs="Times New Roman"/>
          <w:sz w:val="24"/>
          <w:szCs w:val="24"/>
        </w:rPr>
        <w:t>ρεύματος, καθώς</w:t>
      </w:r>
      <w:r w:rsidR="009F7C70" w:rsidRPr="009915DA">
        <w:rPr>
          <w:rFonts w:ascii="Times New Roman" w:eastAsiaTheme="minorEastAsia" w:hAnsi="Times New Roman" w:cs="Times New Roman"/>
          <w:sz w:val="24"/>
          <w:szCs w:val="24"/>
        </w:rPr>
        <w:t xml:space="preserve"> υλοποιούνται </w:t>
      </w:r>
      <w:r w:rsidRPr="009915DA">
        <w:rPr>
          <w:rFonts w:ascii="Times New Roman" w:eastAsiaTheme="minorEastAsia" w:hAnsi="Times New Roman" w:cs="Times New Roman"/>
          <w:sz w:val="24"/>
          <w:szCs w:val="24"/>
        </w:rPr>
        <w:t>είτε</w:t>
      </w:r>
      <w:r w:rsidR="009F7C70" w:rsidRPr="009915DA">
        <w:rPr>
          <w:rFonts w:ascii="Times New Roman" w:eastAsiaTheme="minorEastAsia" w:hAnsi="Times New Roman" w:cs="Times New Roman"/>
          <w:sz w:val="24"/>
          <w:szCs w:val="24"/>
        </w:rPr>
        <w:t xml:space="preserve"> με </w:t>
      </w:r>
      <w:r w:rsidR="004E6E7A" w:rsidRPr="009915DA">
        <w:rPr>
          <w:rFonts w:ascii="Times New Roman" w:eastAsiaTheme="minorEastAsia" w:hAnsi="Times New Roman" w:cs="Times New Roman"/>
          <w:sz w:val="24"/>
          <w:szCs w:val="24"/>
        </w:rPr>
        <w:t>θυρίστορ</w:t>
      </w:r>
      <w:r w:rsidR="009F7C70" w:rsidRPr="009915DA">
        <w:rPr>
          <w:rFonts w:ascii="Times New Roman" w:eastAsiaTheme="minorEastAsia" w:hAnsi="Times New Roman" w:cs="Times New Roman"/>
          <w:sz w:val="24"/>
          <w:szCs w:val="24"/>
        </w:rPr>
        <w:t xml:space="preserve"> είτε με </w:t>
      </w:r>
      <w:r w:rsidRPr="009915DA">
        <w:rPr>
          <w:rFonts w:ascii="Times New Roman" w:eastAsiaTheme="minorEastAsia" w:hAnsi="Times New Roman" w:cs="Times New Roman"/>
          <w:sz w:val="24"/>
          <w:szCs w:val="24"/>
          <w:lang w:val="en-US"/>
        </w:rPr>
        <w:t>tria</w:t>
      </w:r>
      <w:r w:rsidR="004E6E7A" w:rsidRPr="009915DA">
        <w:rPr>
          <w:rFonts w:ascii="Times New Roman" w:eastAsiaTheme="minorEastAsia" w:hAnsi="Times New Roman" w:cs="Times New Roman"/>
          <w:sz w:val="24"/>
          <w:szCs w:val="24"/>
          <w:lang w:val="en-US"/>
        </w:rPr>
        <w:t>c</w:t>
      </w:r>
      <w:r w:rsidR="009F7C70" w:rsidRPr="009915DA">
        <w:rPr>
          <w:rFonts w:ascii="Times New Roman" w:eastAsiaTheme="minorEastAsia" w:hAnsi="Times New Roman" w:cs="Times New Roman"/>
          <w:sz w:val="24"/>
          <w:szCs w:val="24"/>
        </w:rPr>
        <w:t>.</w:t>
      </w:r>
      <w:r w:rsidR="00B534FA" w:rsidRPr="009915DA">
        <w:rPr>
          <w:rFonts w:ascii="Times New Roman" w:eastAsiaTheme="minorEastAsia" w:hAnsi="Times New Roman" w:cs="Times New Roman"/>
          <w:sz w:val="24"/>
          <w:szCs w:val="24"/>
        </w:rPr>
        <w:t xml:space="preserve"> </w:t>
      </w:r>
      <w:r w:rsidR="009F7C70" w:rsidRPr="009915DA">
        <w:rPr>
          <w:rFonts w:ascii="Times New Roman" w:eastAsiaTheme="minorEastAsia" w:hAnsi="Times New Roman" w:cs="Times New Roman"/>
          <w:sz w:val="24"/>
          <w:szCs w:val="24"/>
        </w:rPr>
        <w:t>Στην πρώτη περίπτωση οι απώλει</w:t>
      </w:r>
      <w:r w:rsidRPr="009915DA">
        <w:rPr>
          <w:rFonts w:ascii="Times New Roman" w:eastAsiaTheme="minorEastAsia" w:hAnsi="Times New Roman" w:cs="Times New Roman"/>
          <w:sz w:val="24"/>
          <w:szCs w:val="24"/>
        </w:rPr>
        <w:t>ε</w:t>
      </w:r>
      <w:r w:rsidR="009F7C70" w:rsidRPr="009915DA">
        <w:rPr>
          <w:rFonts w:ascii="Times New Roman" w:eastAsiaTheme="minorEastAsia" w:hAnsi="Times New Roman" w:cs="Times New Roman"/>
          <w:sz w:val="24"/>
          <w:szCs w:val="24"/>
        </w:rPr>
        <w:t xml:space="preserve">ς είναι </w:t>
      </w:r>
      <w:r w:rsidRPr="009915DA">
        <w:rPr>
          <w:rFonts w:ascii="Times New Roman" w:eastAsiaTheme="minorEastAsia" w:hAnsi="Times New Roman" w:cs="Times New Roman"/>
          <w:sz w:val="24"/>
          <w:szCs w:val="24"/>
        </w:rPr>
        <w:t>μικρότερες</w:t>
      </w:r>
      <w:r w:rsidR="009F7C70" w:rsidRPr="009915DA">
        <w:rPr>
          <w:rFonts w:ascii="Times New Roman" w:eastAsiaTheme="minorEastAsia" w:hAnsi="Times New Roman" w:cs="Times New Roman"/>
          <w:sz w:val="24"/>
          <w:szCs w:val="24"/>
        </w:rPr>
        <w:t xml:space="preserve"> ενώ η διαχειρίσιμη ισχύς </w:t>
      </w:r>
      <w:r w:rsidRPr="009915DA">
        <w:rPr>
          <w:rFonts w:ascii="Times New Roman" w:eastAsiaTheme="minorEastAsia" w:hAnsi="Times New Roman" w:cs="Times New Roman"/>
          <w:sz w:val="24"/>
          <w:szCs w:val="24"/>
        </w:rPr>
        <w:t>υπερέχει</w:t>
      </w:r>
      <w:r w:rsidR="009F7C70" w:rsidRPr="009915DA">
        <w:rPr>
          <w:rFonts w:ascii="Times New Roman" w:eastAsiaTheme="minorEastAsia" w:hAnsi="Times New Roman" w:cs="Times New Roman"/>
          <w:sz w:val="24"/>
          <w:szCs w:val="24"/>
        </w:rPr>
        <w:t xml:space="preserve"> της </w:t>
      </w:r>
      <w:r w:rsidRPr="009915DA">
        <w:rPr>
          <w:rFonts w:ascii="Times New Roman" w:eastAsiaTheme="minorEastAsia" w:hAnsi="Times New Roman" w:cs="Times New Roman"/>
          <w:sz w:val="24"/>
          <w:szCs w:val="24"/>
        </w:rPr>
        <w:t>ισχύος</w:t>
      </w:r>
      <w:r w:rsidR="009F7C70" w:rsidRPr="009915DA">
        <w:rPr>
          <w:rFonts w:ascii="Times New Roman" w:eastAsiaTheme="minorEastAsia" w:hAnsi="Times New Roman" w:cs="Times New Roman"/>
          <w:sz w:val="24"/>
          <w:szCs w:val="24"/>
        </w:rPr>
        <w:t xml:space="preserve"> που </w:t>
      </w:r>
      <w:r w:rsidRPr="009915DA">
        <w:rPr>
          <w:rFonts w:ascii="Times New Roman" w:eastAsiaTheme="minorEastAsia" w:hAnsi="Times New Roman" w:cs="Times New Roman"/>
          <w:sz w:val="24"/>
          <w:szCs w:val="24"/>
        </w:rPr>
        <w:t>μπορεί</w:t>
      </w:r>
      <w:r w:rsidR="009F7C70" w:rsidRPr="009915DA">
        <w:rPr>
          <w:rFonts w:ascii="Times New Roman" w:eastAsiaTheme="minorEastAsia" w:hAnsi="Times New Roman" w:cs="Times New Roman"/>
          <w:sz w:val="24"/>
          <w:szCs w:val="24"/>
        </w:rPr>
        <w:t xml:space="preserve"> να </w:t>
      </w:r>
      <w:r w:rsidRPr="009915DA">
        <w:rPr>
          <w:rFonts w:ascii="Times New Roman" w:eastAsiaTheme="minorEastAsia" w:hAnsi="Times New Roman" w:cs="Times New Roman"/>
          <w:sz w:val="24"/>
          <w:szCs w:val="24"/>
        </w:rPr>
        <w:t>διαχειριστεί</w:t>
      </w:r>
      <w:r w:rsidR="009F7C70" w:rsidRPr="009915DA">
        <w:rPr>
          <w:rFonts w:ascii="Times New Roman" w:eastAsiaTheme="minorEastAsia" w:hAnsi="Times New Roman" w:cs="Times New Roman"/>
          <w:sz w:val="24"/>
          <w:szCs w:val="24"/>
        </w:rPr>
        <w:t xml:space="preserve"> ο </w:t>
      </w:r>
      <w:r w:rsidRPr="009915DA">
        <w:rPr>
          <w:rFonts w:ascii="Times New Roman" w:eastAsiaTheme="minorEastAsia" w:hAnsi="Times New Roman" w:cs="Times New Roman"/>
          <w:sz w:val="24"/>
          <w:szCs w:val="24"/>
        </w:rPr>
        <w:t>μετατροπέας</w:t>
      </w:r>
      <w:r w:rsidR="009F7C70" w:rsidRPr="009915DA">
        <w:rPr>
          <w:rFonts w:ascii="Times New Roman" w:eastAsiaTheme="minorEastAsia" w:hAnsi="Times New Roman" w:cs="Times New Roman"/>
          <w:sz w:val="24"/>
          <w:szCs w:val="24"/>
        </w:rPr>
        <w:t xml:space="preserve"> με </w:t>
      </w:r>
      <w:r w:rsidRPr="009915DA">
        <w:rPr>
          <w:rFonts w:ascii="Times New Roman" w:eastAsiaTheme="minorEastAsia" w:hAnsi="Times New Roman" w:cs="Times New Roman"/>
          <w:sz w:val="24"/>
          <w:szCs w:val="24"/>
          <w:lang w:val="en-US"/>
        </w:rPr>
        <w:t>tria</w:t>
      </w:r>
      <w:r w:rsidR="008F4A2A" w:rsidRPr="009915DA">
        <w:rPr>
          <w:rFonts w:ascii="Times New Roman" w:eastAsiaTheme="minorEastAsia" w:hAnsi="Times New Roman" w:cs="Times New Roman"/>
          <w:sz w:val="24"/>
          <w:szCs w:val="24"/>
          <w:lang w:val="en-US"/>
        </w:rPr>
        <w:t>c</w:t>
      </w:r>
      <w:r w:rsidR="009F7C70" w:rsidRPr="009915DA">
        <w:rPr>
          <w:rFonts w:ascii="Times New Roman" w:eastAsiaTheme="minorEastAsia" w:hAnsi="Times New Roman" w:cs="Times New Roman"/>
          <w:sz w:val="24"/>
          <w:szCs w:val="24"/>
        </w:rPr>
        <w:t xml:space="preserve">.Τέλος οι </w:t>
      </w:r>
      <w:r w:rsidRPr="009915DA">
        <w:rPr>
          <w:rFonts w:ascii="Times New Roman" w:eastAsiaTheme="minorEastAsia" w:hAnsi="Times New Roman" w:cs="Times New Roman"/>
          <w:sz w:val="24"/>
          <w:szCs w:val="24"/>
        </w:rPr>
        <w:t>μετατροπείς</w:t>
      </w:r>
      <w:r w:rsidR="009F7C70" w:rsidRPr="009915DA">
        <w:rPr>
          <w:rFonts w:ascii="Times New Roman" w:eastAsiaTheme="minorEastAsia" w:hAnsi="Times New Roman" w:cs="Times New Roman"/>
          <w:sz w:val="24"/>
          <w:szCs w:val="24"/>
        </w:rPr>
        <w:t xml:space="preserve"> αυτοί χρησιμοποιούνται για την </w:t>
      </w:r>
      <w:r w:rsidRPr="009915DA">
        <w:rPr>
          <w:rFonts w:ascii="Times New Roman" w:eastAsiaTheme="minorEastAsia" w:hAnsi="Times New Roman" w:cs="Times New Roman"/>
          <w:sz w:val="24"/>
          <w:szCs w:val="24"/>
        </w:rPr>
        <w:t>ομαλή</w:t>
      </w:r>
      <w:r w:rsidR="009F7C70" w:rsidRPr="009915DA">
        <w:rPr>
          <w:rFonts w:ascii="Times New Roman" w:eastAsiaTheme="minorEastAsia" w:hAnsi="Times New Roman" w:cs="Times New Roman"/>
          <w:sz w:val="24"/>
          <w:szCs w:val="24"/>
        </w:rPr>
        <w:t xml:space="preserve"> εκκίνηση </w:t>
      </w:r>
      <w:r w:rsidRPr="009915DA">
        <w:rPr>
          <w:rFonts w:ascii="Times New Roman" w:eastAsiaTheme="minorEastAsia" w:hAnsi="Times New Roman" w:cs="Times New Roman"/>
          <w:sz w:val="24"/>
          <w:szCs w:val="24"/>
        </w:rPr>
        <w:t>ηλεκτρικών μηχανών αλλά σπάνια για τον έλεγχο των στροφών τους.</w:t>
      </w:r>
    </w:p>
    <w:p w14:paraId="680E42D2" w14:textId="77777777" w:rsidR="00FF670E" w:rsidRPr="009915DA" w:rsidRDefault="00FF670E" w:rsidP="006C26E8">
      <w:pPr>
        <w:pStyle w:val="a3"/>
        <w:spacing w:line="360" w:lineRule="auto"/>
        <w:ind w:left="360"/>
        <w:jc w:val="both"/>
        <w:rPr>
          <w:rFonts w:ascii="Times New Roman" w:eastAsiaTheme="minorEastAsia" w:hAnsi="Times New Roman" w:cs="Times New Roman"/>
          <w:sz w:val="24"/>
          <w:szCs w:val="24"/>
        </w:rPr>
      </w:pPr>
    </w:p>
    <w:p w14:paraId="06265C3E" w14:textId="77777777" w:rsidR="000341E8" w:rsidRPr="009915DA" w:rsidRDefault="000341E8" w:rsidP="006C26E8">
      <w:pPr>
        <w:pStyle w:val="a3"/>
        <w:spacing w:line="360" w:lineRule="auto"/>
        <w:ind w:left="360"/>
        <w:jc w:val="both"/>
        <w:rPr>
          <w:rFonts w:ascii="Times New Roman" w:eastAsiaTheme="minorEastAsia" w:hAnsi="Times New Roman" w:cs="Times New Roman"/>
          <w:sz w:val="24"/>
          <w:szCs w:val="24"/>
        </w:rPr>
      </w:pPr>
      <w:r w:rsidRPr="009915DA">
        <w:rPr>
          <w:rFonts w:ascii="Times New Roman" w:eastAsiaTheme="minorEastAsia" w:hAnsi="Times New Roman" w:cs="Times New Roman"/>
          <w:noProof/>
          <w:sz w:val="24"/>
          <w:szCs w:val="24"/>
          <w:lang w:eastAsia="el-GR"/>
        </w:rPr>
        <w:drawing>
          <wp:inline distT="0" distB="0" distL="0" distR="0" wp14:anchorId="59FEC90B" wp14:editId="1E7399F8">
            <wp:extent cx="4526496" cy="1287780"/>
            <wp:effectExtent l="0" t="0" r="7620" b="762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Εικόνα 13"/>
                    <pic:cNvPicPr/>
                  </pic:nvPicPr>
                  <pic:blipFill>
                    <a:blip r:embed="rId38">
                      <a:extLst>
                        <a:ext uri="{28A0092B-C50C-407E-A947-70E740481C1C}">
                          <a14:useLocalDpi xmlns:a14="http://schemas.microsoft.com/office/drawing/2010/main" val="0"/>
                        </a:ext>
                      </a:extLst>
                    </a:blip>
                    <a:stretch>
                      <a:fillRect/>
                    </a:stretch>
                  </pic:blipFill>
                  <pic:spPr>
                    <a:xfrm>
                      <a:off x="0" y="0"/>
                      <a:ext cx="4526496" cy="1287780"/>
                    </a:xfrm>
                    <a:prstGeom prst="rect">
                      <a:avLst/>
                    </a:prstGeom>
                  </pic:spPr>
                </pic:pic>
              </a:graphicData>
            </a:graphic>
          </wp:inline>
        </w:drawing>
      </w:r>
    </w:p>
    <w:p w14:paraId="08AD63DC" w14:textId="6D75C542" w:rsidR="000341E8" w:rsidRPr="009915DA" w:rsidRDefault="008F4D25" w:rsidP="00FF670E">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b/>
          <w:bCs/>
          <w:sz w:val="24"/>
          <w:szCs w:val="24"/>
        </w:rPr>
        <w:lastRenderedPageBreak/>
        <w:t xml:space="preserve">                      </w:t>
      </w:r>
      <w:r w:rsidR="000341E8" w:rsidRPr="009915DA">
        <w:rPr>
          <w:rFonts w:ascii="Times New Roman" w:eastAsiaTheme="minorEastAsia" w:hAnsi="Times New Roman" w:cs="Times New Roman"/>
          <w:sz w:val="24"/>
          <w:szCs w:val="24"/>
        </w:rPr>
        <w:t>Σχήμα 2</w:t>
      </w:r>
      <w:r w:rsidRPr="009915DA">
        <w:rPr>
          <w:rFonts w:ascii="Times New Roman" w:eastAsiaTheme="minorEastAsia" w:hAnsi="Times New Roman" w:cs="Times New Roman"/>
          <w:sz w:val="24"/>
          <w:szCs w:val="24"/>
        </w:rPr>
        <w:t>0</w:t>
      </w:r>
      <w:r w:rsidR="000341E8" w:rsidRPr="009915DA">
        <w:rPr>
          <w:rFonts w:ascii="Times New Roman" w:eastAsiaTheme="minorEastAsia" w:hAnsi="Times New Roman" w:cs="Times New Roman"/>
          <w:sz w:val="24"/>
          <w:szCs w:val="24"/>
        </w:rPr>
        <w:t xml:space="preserve">.:Μεταρτοπέας με χρήση </w:t>
      </w:r>
      <w:r w:rsidR="000341E8" w:rsidRPr="009915DA">
        <w:rPr>
          <w:rFonts w:ascii="Times New Roman" w:eastAsiaTheme="minorEastAsia" w:hAnsi="Times New Roman" w:cs="Times New Roman"/>
          <w:sz w:val="24"/>
          <w:szCs w:val="24"/>
          <w:lang w:val="en-US"/>
        </w:rPr>
        <w:t>Triac</w:t>
      </w:r>
      <w:r w:rsidR="000341E8" w:rsidRPr="009915DA">
        <w:rPr>
          <w:rFonts w:ascii="Times New Roman" w:eastAsiaTheme="minorEastAsia" w:hAnsi="Times New Roman" w:cs="Times New Roman"/>
          <w:sz w:val="24"/>
          <w:szCs w:val="24"/>
        </w:rPr>
        <w:t>.</w:t>
      </w:r>
    </w:p>
    <w:p w14:paraId="7EDC9E46" w14:textId="77777777" w:rsidR="00EF3886" w:rsidRPr="009915DA" w:rsidRDefault="00EF3886" w:rsidP="006C26E8">
      <w:pPr>
        <w:pStyle w:val="a3"/>
        <w:spacing w:line="360" w:lineRule="auto"/>
        <w:ind w:left="360"/>
        <w:jc w:val="both"/>
        <w:rPr>
          <w:rFonts w:ascii="Times New Roman" w:eastAsiaTheme="minorEastAsia" w:hAnsi="Times New Roman" w:cs="Times New Roman"/>
          <w:sz w:val="24"/>
          <w:szCs w:val="24"/>
        </w:rPr>
      </w:pPr>
      <w:r w:rsidRPr="009915DA">
        <w:rPr>
          <w:rFonts w:ascii="Times New Roman" w:eastAsiaTheme="minorEastAsia" w:hAnsi="Times New Roman" w:cs="Times New Roman"/>
          <w:b/>
          <w:bCs/>
          <w:i/>
          <w:iCs/>
          <w:noProof/>
          <w:sz w:val="24"/>
          <w:szCs w:val="24"/>
          <w:lang w:eastAsia="el-GR"/>
        </w:rPr>
        <w:drawing>
          <wp:inline distT="0" distB="0" distL="0" distR="0" wp14:anchorId="53E672F1" wp14:editId="5F3190FE">
            <wp:extent cx="4526280" cy="1576000"/>
            <wp:effectExtent l="0" t="0" r="7620" b="5715"/>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Εικόνα 18"/>
                    <pic:cNvPicPr/>
                  </pic:nvPicPr>
                  <pic:blipFill rotWithShape="1">
                    <a:blip r:embed="rId39">
                      <a:extLst>
                        <a:ext uri="{28A0092B-C50C-407E-A947-70E740481C1C}">
                          <a14:useLocalDpi xmlns:a14="http://schemas.microsoft.com/office/drawing/2010/main" val="0"/>
                        </a:ext>
                      </a:extLst>
                    </a:blip>
                    <a:srcRect t="28212" r="31723" b="40090"/>
                    <a:stretch/>
                  </pic:blipFill>
                  <pic:spPr bwMode="auto">
                    <a:xfrm>
                      <a:off x="0" y="0"/>
                      <a:ext cx="4580135" cy="1594752"/>
                    </a:xfrm>
                    <a:prstGeom prst="rect">
                      <a:avLst/>
                    </a:prstGeom>
                    <a:ln>
                      <a:noFill/>
                    </a:ln>
                    <a:extLst>
                      <a:ext uri="{53640926-AAD7-44D8-BBD7-CCE9431645EC}">
                        <a14:shadowObscured xmlns:a14="http://schemas.microsoft.com/office/drawing/2010/main"/>
                      </a:ext>
                    </a:extLst>
                  </pic:spPr>
                </pic:pic>
              </a:graphicData>
            </a:graphic>
          </wp:inline>
        </w:drawing>
      </w:r>
    </w:p>
    <w:p w14:paraId="70B0DBD6" w14:textId="7BB3B0FB" w:rsidR="00AB5B38" w:rsidRPr="009915DA" w:rsidRDefault="008F4D25" w:rsidP="006C26E8">
      <w:pPr>
        <w:pStyle w:val="a3"/>
        <w:spacing w:line="360" w:lineRule="auto"/>
        <w:ind w:left="360"/>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        </w:t>
      </w:r>
      <w:r w:rsidR="00EF3886" w:rsidRPr="009915DA">
        <w:rPr>
          <w:rFonts w:ascii="Times New Roman" w:eastAsiaTheme="minorEastAsia" w:hAnsi="Times New Roman" w:cs="Times New Roman"/>
          <w:sz w:val="24"/>
          <w:szCs w:val="24"/>
        </w:rPr>
        <w:t>Σχήμα 2</w:t>
      </w:r>
      <w:r w:rsidRPr="009915DA">
        <w:rPr>
          <w:rFonts w:ascii="Times New Roman" w:eastAsiaTheme="minorEastAsia" w:hAnsi="Times New Roman" w:cs="Times New Roman"/>
          <w:sz w:val="24"/>
          <w:szCs w:val="24"/>
        </w:rPr>
        <w:t>1</w:t>
      </w:r>
      <w:r w:rsidR="00EF3886" w:rsidRPr="009915DA">
        <w:rPr>
          <w:rFonts w:ascii="Times New Roman" w:eastAsiaTheme="minorEastAsia" w:hAnsi="Times New Roman" w:cs="Times New Roman"/>
          <w:sz w:val="24"/>
          <w:szCs w:val="24"/>
        </w:rPr>
        <w:t>:Μετατροπέας με χρήση</w:t>
      </w:r>
      <w:r w:rsidR="00AB5B38" w:rsidRPr="009915DA">
        <w:rPr>
          <w:rFonts w:ascii="Times New Roman" w:eastAsiaTheme="minorEastAsia" w:hAnsi="Times New Roman" w:cs="Times New Roman"/>
          <w:sz w:val="24"/>
          <w:szCs w:val="24"/>
        </w:rPr>
        <w:t xml:space="preserve"> Αντιπαράλληλων θυρίστορ.</w:t>
      </w:r>
    </w:p>
    <w:p w14:paraId="4BEE9D0C" w14:textId="77777777" w:rsidR="00EF3886" w:rsidRPr="009915DA" w:rsidRDefault="00EF3886" w:rsidP="006C26E8">
      <w:pPr>
        <w:pStyle w:val="a3"/>
        <w:spacing w:line="360" w:lineRule="auto"/>
        <w:ind w:left="360"/>
        <w:jc w:val="both"/>
        <w:rPr>
          <w:rFonts w:ascii="Times New Roman" w:eastAsiaTheme="minorEastAsia" w:hAnsi="Times New Roman" w:cs="Times New Roman"/>
          <w:b/>
          <w:bCs/>
          <w:sz w:val="24"/>
          <w:szCs w:val="24"/>
        </w:rPr>
      </w:pPr>
    </w:p>
    <w:p w14:paraId="1C0BBC63" w14:textId="77777777" w:rsidR="001F1BED" w:rsidRPr="009915DA" w:rsidRDefault="00A6505A" w:rsidP="003876CD">
      <w:pPr>
        <w:pStyle w:val="2"/>
        <w:rPr>
          <w:rFonts w:eastAsiaTheme="minorEastAsia"/>
          <w:color w:val="auto"/>
          <w:sz w:val="24"/>
          <w:szCs w:val="24"/>
        </w:rPr>
      </w:pPr>
      <w:bookmarkStart w:id="27" w:name="_Toc184221659"/>
      <w:bookmarkStart w:id="28" w:name="_Hlk103113681"/>
      <w:r w:rsidRPr="009915DA">
        <w:rPr>
          <w:rFonts w:eastAsiaTheme="minorEastAsia"/>
          <w:color w:val="auto"/>
        </w:rPr>
        <w:t xml:space="preserve">2.6 </w:t>
      </w:r>
      <w:r w:rsidR="00F67389" w:rsidRPr="009915DA">
        <w:rPr>
          <w:rFonts w:eastAsiaTheme="minorEastAsia"/>
          <w:color w:val="auto"/>
        </w:rPr>
        <w:t>Μονοφασικός αντιστροφέας</w:t>
      </w:r>
      <w:r w:rsidR="00F67389" w:rsidRPr="009915DA">
        <w:rPr>
          <w:rFonts w:eastAsiaTheme="minorEastAsia"/>
          <w:color w:val="auto"/>
          <w:sz w:val="24"/>
          <w:szCs w:val="24"/>
        </w:rPr>
        <w:t>.</w:t>
      </w:r>
      <w:bookmarkEnd w:id="27"/>
    </w:p>
    <w:p w14:paraId="1012115E" w14:textId="77777777" w:rsidR="005B03E8" w:rsidRPr="009915DA" w:rsidRDefault="005B03E8" w:rsidP="005B03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Η παραγωγή εναλλασσόμενης τάσης από πηγή συνεχούς τάσης μπορεί να πραγματοποιηθεί είτε μέσω ζευγών μηχανών (κινητήρας συνεχούς - ασύγχρονη ή σύγχρονη γεννήτρια), τα οποία ονομάζονται στρεφόμενοι αντιστροφείς, είτε μέσω στατικών αντιστροφέων. Οι στατικοί αντιστροφείς είναι διατάξεις ηλεκτρονικών ισχύος που δεν περιλαμβάνουν κινούμενα μέρη και χρησιμοποιούν ημιαγωγικά στοιχεία, όπως αυτά που αναλύθηκαν προηγουμένως.</w:t>
      </w:r>
    </w:p>
    <w:p w14:paraId="2030F0A2" w14:textId="77777777" w:rsidR="005B03E8" w:rsidRPr="009915DA" w:rsidRDefault="005B03E8" w:rsidP="005B03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Ανάλογα με τη συχνότητα της τάσης εξόδου, οι μονοφασικοί αντιστροφείς διακρίνονται σε αντιστροφείς με οδήγηση φορτίου και αντιστροφείς με εξαναγκασμένη οδήγηση. Στην πρώτη περίπτωση, όταν το φορτίο αποτελείται από σειριακό ταλαντωτή, το κύκλωμα ελέγχου μπορεί να συγχρονιστεί με την </w:t>
      </w:r>
      <w:proofErr w:type="spellStart"/>
      <w:r w:rsidRPr="009915DA">
        <w:rPr>
          <w:rFonts w:ascii="Times New Roman" w:eastAsiaTheme="minorEastAsia" w:hAnsi="Times New Roman" w:cs="Times New Roman"/>
          <w:sz w:val="24"/>
          <w:szCs w:val="24"/>
        </w:rPr>
        <w:t>ιδιοσυχνότητα</w:t>
      </w:r>
      <w:proofErr w:type="spellEnd"/>
      <w:r w:rsidRPr="009915DA">
        <w:rPr>
          <w:rFonts w:ascii="Times New Roman" w:eastAsiaTheme="minorEastAsia" w:hAnsi="Times New Roman" w:cs="Times New Roman"/>
          <w:sz w:val="24"/>
          <w:szCs w:val="24"/>
        </w:rPr>
        <w:t xml:space="preserve"> του φορτίου, η οποία καθορίζει την τάση εξόδου. Στη δεύτερη κατηγορία αντιστροφέων, το κύκλωμα ελέγχου ρυθμίζει τη συχνότητα της τάσης εξόδου.</w:t>
      </w:r>
    </w:p>
    <w:p w14:paraId="12C7A349" w14:textId="77777777" w:rsidR="007F16CD" w:rsidRPr="009915DA" w:rsidRDefault="007F16CD" w:rsidP="006C26E8">
      <w:pPr>
        <w:spacing w:line="360" w:lineRule="auto"/>
        <w:jc w:val="both"/>
        <w:rPr>
          <w:rFonts w:ascii="Times New Roman" w:eastAsiaTheme="minorEastAsia" w:hAnsi="Times New Roman" w:cs="Times New Roman"/>
          <w:sz w:val="24"/>
          <w:szCs w:val="24"/>
        </w:rPr>
      </w:pPr>
    </w:p>
    <w:p w14:paraId="0FCFED49" w14:textId="77777777" w:rsidR="006E7272" w:rsidRPr="009915DA" w:rsidRDefault="006E7272" w:rsidP="006C26E8">
      <w:pPr>
        <w:spacing w:line="360" w:lineRule="auto"/>
        <w:jc w:val="both"/>
        <w:rPr>
          <w:rFonts w:ascii="Times New Roman" w:eastAsiaTheme="minorEastAsia" w:hAnsi="Times New Roman" w:cs="Times New Roman"/>
          <w:b/>
          <w:bCs/>
          <w:sz w:val="28"/>
          <w:szCs w:val="28"/>
          <w:u w:val="single"/>
        </w:rPr>
      </w:pPr>
    </w:p>
    <w:p w14:paraId="36CEB1C2" w14:textId="77777777" w:rsidR="006E7272" w:rsidRPr="009915DA" w:rsidRDefault="006E7272" w:rsidP="006C26E8">
      <w:pPr>
        <w:spacing w:line="360" w:lineRule="auto"/>
        <w:jc w:val="both"/>
        <w:rPr>
          <w:rFonts w:ascii="Times New Roman" w:eastAsiaTheme="minorEastAsia" w:hAnsi="Times New Roman" w:cs="Times New Roman"/>
          <w:b/>
          <w:bCs/>
          <w:sz w:val="28"/>
          <w:szCs w:val="28"/>
          <w:u w:val="single"/>
        </w:rPr>
      </w:pPr>
    </w:p>
    <w:p w14:paraId="328627B5" w14:textId="30127105" w:rsidR="00083116" w:rsidRPr="009915DA" w:rsidRDefault="00A6505A" w:rsidP="003876CD">
      <w:pPr>
        <w:pStyle w:val="2"/>
        <w:rPr>
          <w:rFonts w:eastAsiaTheme="minorEastAsia"/>
          <w:color w:val="auto"/>
        </w:rPr>
      </w:pPr>
      <w:bookmarkStart w:id="29" w:name="_Toc184221660"/>
      <w:r w:rsidRPr="009915DA">
        <w:rPr>
          <w:rFonts w:eastAsiaTheme="minorEastAsia"/>
          <w:color w:val="auto"/>
        </w:rPr>
        <w:t>2.6.1</w:t>
      </w:r>
      <w:r w:rsidR="0011318D" w:rsidRPr="009915DA">
        <w:rPr>
          <w:rFonts w:eastAsiaTheme="minorEastAsia"/>
          <w:color w:val="auto"/>
        </w:rPr>
        <w:t xml:space="preserve"> Μονοφασικός</w:t>
      </w:r>
      <w:r w:rsidR="008F4D25" w:rsidRPr="009915DA">
        <w:rPr>
          <w:rFonts w:eastAsiaTheme="minorEastAsia"/>
          <w:color w:val="auto"/>
        </w:rPr>
        <w:t xml:space="preserve"> </w:t>
      </w:r>
      <w:r w:rsidR="008F4A2A" w:rsidRPr="009915DA">
        <w:rPr>
          <w:rFonts w:eastAsiaTheme="minorEastAsia"/>
          <w:color w:val="auto"/>
        </w:rPr>
        <w:t>Αντιστροφέας</w:t>
      </w:r>
      <w:r w:rsidR="00DB3A86" w:rsidRPr="009915DA">
        <w:rPr>
          <w:rFonts w:eastAsiaTheme="minorEastAsia"/>
          <w:color w:val="auto"/>
        </w:rPr>
        <w:t xml:space="preserve"> με εξαναγκασμένη οδήγηση.</w:t>
      </w:r>
      <w:bookmarkEnd w:id="29"/>
    </w:p>
    <w:p w14:paraId="6A81FFE1" w14:textId="77777777" w:rsidR="005B03E8" w:rsidRPr="009915DA" w:rsidRDefault="005B03E8"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Παρακάτω παρουσιάζεται η διάταξη ενός αντιστροφέα που χρησιμοποιείται για τη μετατροπή συνεχούς τάσης σε εναλλασσόμενη τάση με μεταβλητή συχνότητα και πλάτος.</w:t>
      </w:r>
    </w:p>
    <w:p w14:paraId="3754262B" w14:textId="4C72C87B" w:rsidR="00DB3A86" w:rsidRPr="009915DA" w:rsidRDefault="008F4D25"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lastRenderedPageBreak/>
        <w:t xml:space="preserve">          </w:t>
      </w:r>
      <w:r w:rsidR="00DB3A86" w:rsidRPr="009915DA">
        <w:rPr>
          <w:rFonts w:ascii="Times New Roman" w:hAnsi="Times New Roman" w:cs="Times New Roman"/>
          <w:noProof/>
          <w:sz w:val="24"/>
          <w:szCs w:val="24"/>
          <w:lang w:eastAsia="el-GR"/>
        </w:rPr>
        <w:drawing>
          <wp:inline distT="0" distB="0" distL="0" distR="0" wp14:anchorId="54A85CF6" wp14:editId="102127C2">
            <wp:extent cx="3613150" cy="2685881"/>
            <wp:effectExtent l="0" t="0" r="6350" b="635"/>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4034" t="24914" r="2042" b="17038"/>
                    <a:stretch/>
                  </pic:blipFill>
                  <pic:spPr bwMode="auto">
                    <a:xfrm>
                      <a:off x="0" y="0"/>
                      <a:ext cx="3621191" cy="2691858"/>
                    </a:xfrm>
                    <a:prstGeom prst="rect">
                      <a:avLst/>
                    </a:prstGeom>
                    <a:ln>
                      <a:noFill/>
                    </a:ln>
                    <a:extLst>
                      <a:ext uri="{53640926-AAD7-44D8-BBD7-CCE9431645EC}">
                        <a14:shadowObscured xmlns:a14="http://schemas.microsoft.com/office/drawing/2010/main"/>
                      </a:ext>
                    </a:extLst>
                  </pic:spPr>
                </pic:pic>
              </a:graphicData>
            </a:graphic>
          </wp:inline>
        </w:drawing>
      </w:r>
    </w:p>
    <w:p w14:paraId="32490289" w14:textId="3A7FA3DE" w:rsidR="00DB3A86" w:rsidRPr="009915DA" w:rsidRDefault="008F4D25" w:rsidP="006C26E8">
      <w:pPr>
        <w:spacing w:line="360" w:lineRule="auto"/>
        <w:jc w:val="both"/>
        <w:rPr>
          <w:rFonts w:ascii="Times New Roman" w:hAnsi="Times New Roman" w:cs="Times New Roman"/>
          <w:noProof/>
          <w:sz w:val="24"/>
          <w:szCs w:val="24"/>
        </w:rPr>
      </w:pPr>
      <w:r w:rsidRPr="009915DA">
        <w:rPr>
          <w:rFonts w:ascii="Times New Roman" w:hAnsi="Times New Roman" w:cs="Times New Roman"/>
          <w:b/>
          <w:bCs/>
          <w:noProof/>
          <w:sz w:val="24"/>
          <w:szCs w:val="24"/>
        </w:rPr>
        <w:t xml:space="preserve">        </w:t>
      </w:r>
      <w:r w:rsidR="00DB3A86" w:rsidRPr="009915DA">
        <w:rPr>
          <w:rFonts w:ascii="Times New Roman" w:hAnsi="Times New Roman" w:cs="Times New Roman"/>
          <w:noProof/>
          <w:sz w:val="24"/>
          <w:szCs w:val="24"/>
        </w:rPr>
        <w:t>Σχήμα 2</w:t>
      </w:r>
      <w:r w:rsidRPr="009915DA">
        <w:rPr>
          <w:rFonts w:ascii="Times New Roman" w:hAnsi="Times New Roman" w:cs="Times New Roman"/>
          <w:noProof/>
          <w:sz w:val="24"/>
          <w:szCs w:val="24"/>
        </w:rPr>
        <w:t>2</w:t>
      </w:r>
      <w:r w:rsidR="00DB3A86" w:rsidRPr="009915DA">
        <w:rPr>
          <w:rFonts w:ascii="Times New Roman" w:hAnsi="Times New Roman" w:cs="Times New Roman"/>
          <w:noProof/>
          <w:sz w:val="24"/>
          <w:szCs w:val="24"/>
        </w:rPr>
        <w:t>: Διάταξη ενώς αντιστροφέα με εξαναγκασμένη οδήγηση.</w:t>
      </w:r>
    </w:p>
    <w:p w14:paraId="35F2FD1D" w14:textId="77777777" w:rsidR="00DB3A86" w:rsidRPr="009915DA" w:rsidRDefault="00DB3A86" w:rsidP="006C26E8">
      <w:pPr>
        <w:spacing w:line="360" w:lineRule="auto"/>
        <w:jc w:val="both"/>
        <w:rPr>
          <w:rFonts w:ascii="Times New Roman" w:eastAsiaTheme="minorEastAsia" w:hAnsi="Times New Roman" w:cs="Times New Roman"/>
          <w:sz w:val="24"/>
          <w:szCs w:val="24"/>
        </w:rPr>
      </w:pPr>
    </w:p>
    <w:p w14:paraId="6AF83AA2" w14:textId="77777777" w:rsidR="005B03E8" w:rsidRPr="009915DA" w:rsidRDefault="00DB3A86" w:rsidP="005B03E8">
      <w:pPr>
        <w:spacing w:line="360" w:lineRule="auto"/>
        <w:jc w:val="both"/>
        <w:rPr>
          <w:rFonts w:eastAsiaTheme="minorEastAsia"/>
        </w:rPr>
      </w:pPr>
      <w:r w:rsidRPr="009915DA">
        <w:rPr>
          <w:rFonts w:ascii="Times New Roman" w:eastAsiaTheme="minorEastAsia" w:hAnsi="Times New Roman" w:cs="Times New Roman"/>
          <w:sz w:val="24"/>
          <w:szCs w:val="24"/>
        </w:rPr>
        <w:t xml:space="preserve">Η αρχή </w:t>
      </w:r>
      <w:r w:rsidR="008F4A2A" w:rsidRPr="009915DA">
        <w:rPr>
          <w:rFonts w:ascii="Times New Roman" w:eastAsiaTheme="minorEastAsia" w:hAnsi="Times New Roman" w:cs="Times New Roman"/>
          <w:sz w:val="24"/>
          <w:szCs w:val="24"/>
        </w:rPr>
        <w:t>λειτουργίας</w:t>
      </w:r>
      <w:r w:rsidRPr="009915DA">
        <w:rPr>
          <w:rFonts w:ascii="Times New Roman" w:eastAsiaTheme="minorEastAsia" w:hAnsi="Times New Roman" w:cs="Times New Roman"/>
          <w:sz w:val="24"/>
          <w:szCs w:val="24"/>
        </w:rPr>
        <w:t xml:space="preserve"> του μετατροπέα είναι η εξής. Αρχικά υπάρχουν δυο ζεύγη </w:t>
      </w:r>
      <w:r w:rsidR="008F4A2A" w:rsidRPr="009915DA">
        <w:rPr>
          <w:rFonts w:ascii="Times New Roman" w:eastAsiaTheme="minorEastAsia" w:hAnsi="Times New Roman" w:cs="Times New Roman"/>
          <w:sz w:val="24"/>
          <w:szCs w:val="24"/>
        </w:rPr>
        <w:t>διακοπτικών</w:t>
      </w:r>
      <w:r w:rsidRPr="009915DA">
        <w:rPr>
          <w:rFonts w:ascii="Times New Roman" w:eastAsiaTheme="minorEastAsia" w:hAnsi="Times New Roman" w:cs="Times New Roman"/>
          <w:sz w:val="24"/>
          <w:szCs w:val="24"/>
        </w:rPr>
        <w:t xml:space="preserve"> στοιχείων </w:t>
      </w:r>
      <w:r w:rsidR="008F4A2A" w:rsidRPr="009915DA">
        <w:rPr>
          <w:rFonts w:ascii="Times New Roman" w:eastAsiaTheme="minorEastAsia" w:hAnsi="Times New Roman" w:cs="Times New Roman"/>
          <w:sz w:val="24"/>
          <w:szCs w:val="24"/>
        </w:rPr>
        <w:t>θυρίστορ</w:t>
      </w:r>
      <w:r w:rsidRPr="009915DA">
        <w:rPr>
          <w:rFonts w:ascii="Times New Roman" w:eastAsiaTheme="minorEastAsia" w:hAnsi="Times New Roman" w:cs="Times New Roman"/>
          <w:sz w:val="24"/>
          <w:szCs w:val="24"/>
        </w:rPr>
        <w:t xml:space="preserve"> τα </w:t>
      </w:r>
      <w:r w:rsidR="008F4A2A" w:rsidRPr="009915DA">
        <w:rPr>
          <w:rFonts w:ascii="Times New Roman" w:eastAsiaTheme="minorEastAsia" w:hAnsi="Times New Roman" w:cs="Times New Roman"/>
          <w:sz w:val="24"/>
          <w:szCs w:val="24"/>
        </w:rPr>
        <w:t>οποία</w:t>
      </w:r>
      <w:r w:rsidRPr="009915DA">
        <w:rPr>
          <w:rFonts w:ascii="Times New Roman" w:eastAsiaTheme="minorEastAsia" w:hAnsi="Times New Roman" w:cs="Times New Roman"/>
          <w:sz w:val="24"/>
          <w:szCs w:val="24"/>
        </w:rPr>
        <w:t xml:space="preserve"> είναι </w:t>
      </w:r>
      <w:r w:rsidRPr="009915DA">
        <w:rPr>
          <w:rFonts w:ascii="Times New Roman" w:eastAsiaTheme="minorEastAsia" w:hAnsi="Times New Roman" w:cs="Times New Roman"/>
          <w:sz w:val="24"/>
          <w:szCs w:val="24"/>
          <w:lang w:val="en-US"/>
        </w:rPr>
        <w:t>Th</w:t>
      </w:r>
      <w:r w:rsidRPr="009915DA">
        <w:rPr>
          <w:rFonts w:ascii="Times New Roman" w:eastAsiaTheme="minorEastAsia" w:hAnsi="Times New Roman" w:cs="Times New Roman"/>
          <w:sz w:val="24"/>
          <w:szCs w:val="24"/>
        </w:rPr>
        <w:t>1-</w:t>
      </w:r>
      <w:r w:rsidRPr="009915DA">
        <w:rPr>
          <w:rFonts w:ascii="Times New Roman" w:eastAsiaTheme="minorEastAsia" w:hAnsi="Times New Roman" w:cs="Times New Roman"/>
          <w:sz w:val="24"/>
          <w:szCs w:val="24"/>
          <w:lang w:val="en-US"/>
        </w:rPr>
        <w:t>Th</w:t>
      </w:r>
      <w:r w:rsidRPr="009915DA">
        <w:rPr>
          <w:rFonts w:ascii="Times New Roman" w:eastAsiaTheme="minorEastAsia" w:hAnsi="Times New Roman" w:cs="Times New Roman"/>
          <w:sz w:val="24"/>
          <w:szCs w:val="24"/>
        </w:rPr>
        <w:t>4 και Τ</w:t>
      </w:r>
      <w:r w:rsidRPr="009915DA">
        <w:rPr>
          <w:rFonts w:ascii="Times New Roman" w:eastAsiaTheme="minorEastAsia" w:hAnsi="Times New Roman" w:cs="Times New Roman"/>
          <w:sz w:val="24"/>
          <w:szCs w:val="24"/>
          <w:lang w:val="en-US"/>
        </w:rPr>
        <w:t>h</w:t>
      </w:r>
      <w:r w:rsidRPr="009915DA">
        <w:rPr>
          <w:rFonts w:ascii="Times New Roman" w:eastAsiaTheme="minorEastAsia" w:hAnsi="Times New Roman" w:cs="Times New Roman"/>
          <w:sz w:val="24"/>
          <w:szCs w:val="24"/>
        </w:rPr>
        <w:t>3-</w:t>
      </w:r>
      <w:r w:rsidRPr="009915DA">
        <w:rPr>
          <w:rFonts w:ascii="Times New Roman" w:eastAsiaTheme="minorEastAsia" w:hAnsi="Times New Roman" w:cs="Times New Roman"/>
          <w:sz w:val="24"/>
          <w:szCs w:val="24"/>
          <w:lang w:val="en-US"/>
        </w:rPr>
        <w:t>Th</w:t>
      </w:r>
      <w:r w:rsidRPr="009915DA">
        <w:rPr>
          <w:rFonts w:ascii="Times New Roman" w:eastAsiaTheme="minorEastAsia" w:hAnsi="Times New Roman" w:cs="Times New Roman"/>
          <w:sz w:val="24"/>
          <w:szCs w:val="24"/>
        </w:rPr>
        <w:t xml:space="preserve">2 τα οποία τα οποία </w:t>
      </w:r>
      <w:r w:rsidR="008F4A2A" w:rsidRPr="009915DA">
        <w:rPr>
          <w:rFonts w:ascii="Times New Roman" w:eastAsiaTheme="minorEastAsia" w:hAnsi="Times New Roman" w:cs="Times New Roman"/>
          <w:sz w:val="24"/>
          <w:szCs w:val="24"/>
        </w:rPr>
        <w:t>έρχονται</w:t>
      </w:r>
      <w:r w:rsidRPr="009915DA">
        <w:rPr>
          <w:rFonts w:ascii="Times New Roman" w:eastAsiaTheme="minorEastAsia" w:hAnsi="Times New Roman" w:cs="Times New Roman"/>
          <w:sz w:val="24"/>
          <w:szCs w:val="24"/>
        </w:rPr>
        <w:t xml:space="preserve"> σε </w:t>
      </w:r>
      <w:r w:rsidR="008F4D25" w:rsidRPr="009915DA">
        <w:rPr>
          <w:rFonts w:ascii="Times New Roman" w:eastAsiaTheme="minorEastAsia" w:hAnsi="Times New Roman" w:cs="Times New Roman"/>
          <w:sz w:val="24"/>
          <w:szCs w:val="24"/>
        </w:rPr>
        <w:t>έναυση</w:t>
      </w:r>
      <w:r w:rsidRPr="009915DA">
        <w:rPr>
          <w:rFonts w:ascii="Times New Roman" w:eastAsiaTheme="minorEastAsia" w:hAnsi="Times New Roman" w:cs="Times New Roman"/>
          <w:sz w:val="24"/>
          <w:szCs w:val="24"/>
        </w:rPr>
        <w:t xml:space="preserve"> το ένα μετά το άλλο. Όταν το ένα ζεύγος έρχεται σε έναυση επιβάλλεται να γίνει σβέση στο ζεύγος που ήταν αγώγιμο μέχρι αυτή την στιγμή, και να διατηρηθεί η σβέση </w:t>
      </w:r>
      <w:r w:rsidR="008F4A2A" w:rsidRPr="009915DA">
        <w:rPr>
          <w:rFonts w:ascii="Times New Roman" w:eastAsiaTheme="minorEastAsia" w:hAnsi="Times New Roman" w:cs="Times New Roman"/>
          <w:sz w:val="24"/>
          <w:szCs w:val="24"/>
        </w:rPr>
        <w:t>όλη</w:t>
      </w:r>
      <w:r w:rsidRPr="009915DA">
        <w:rPr>
          <w:rFonts w:ascii="Times New Roman" w:eastAsiaTheme="minorEastAsia" w:hAnsi="Times New Roman" w:cs="Times New Roman"/>
          <w:sz w:val="24"/>
          <w:szCs w:val="24"/>
        </w:rPr>
        <w:t xml:space="preserve"> την διάρκεια που βρίσκεται σε έναυση το πρώτο ζεύγος, ακόμα και αν εφαρμόζεται </w:t>
      </w:r>
      <w:r w:rsidR="008F4A2A" w:rsidRPr="009915DA">
        <w:rPr>
          <w:rFonts w:ascii="Times New Roman" w:eastAsiaTheme="minorEastAsia" w:hAnsi="Times New Roman" w:cs="Times New Roman"/>
          <w:sz w:val="24"/>
          <w:szCs w:val="24"/>
        </w:rPr>
        <w:t>θετική</w:t>
      </w:r>
      <w:r w:rsidRPr="009915DA">
        <w:rPr>
          <w:rFonts w:ascii="Times New Roman" w:eastAsiaTheme="minorEastAsia" w:hAnsi="Times New Roman" w:cs="Times New Roman"/>
          <w:sz w:val="24"/>
          <w:szCs w:val="24"/>
        </w:rPr>
        <w:t xml:space="preserve"> τάση στα θυρίστορ. Αυτό επιτυγχάνεται με τις αυτεπαγωγές στα άκρα της πηγής </w:t>
      </w:r>
      <w:r w:rsidR="008F4A2A" w:rsidRPr="009915DA">
        <w:rPr>
          <w:rFonts w:ascii="Times New Roman" w:eastAsiaTheme="minorEastAsia" w:hAnsi="Times New Roman" w:cs="Times New Roman"/>
          <w:sz w:val="24"/>
          <w:szCs w:val="24"/>
        </w:rPr>
        <w:t>καθώς</w:t>
      </w:r>
      <w:r w:rsidRPr="009915DA">
        <w:rPr>
          <w:rFonts w:ascii="Times New Roman" w:eastAsiaTheme="minorEastAsia" w:hAnsi="Times New Roman" w:cs="Times New Roman"/>
          <w:sz w:val="24"/>
          <w:szCs w:val="24"/>
        </w:rPr>
        <w:t xml:space="preserve"> και με τον πυκνωτή παράλληλα στο φορτίο, τα στοιχεία αυτά </w:t>
      </w:r>
      <w:r w:rsidR="008F4A2A" w:rsidRPr="009915DA">
        <w:rPr>
          <w:rFonts w:ascii="Times New Roman" w:eastAsiaTheme="minorEastAsia" w:hAnsi="Times New Roman" w:cs="Times New Roman"/>
          <w:sz w:val="24"/>
          <w:szCs w:val="24"/>
        </w:rPr>
        <w:t>αποτελούν</w:t>
      </w:r>
      <w:r w:rsidRPr="009915DA">
        <w:rPr>
          <w:rFonts w:ascii="Times New Roman" w:eastAsiaTheme="minorEastAsia" w:hAnsi="Times New Roman" w:cs="Times New Roman"/>
          <w:sz w:val="24"/>
          <w:szCs w:val="24"/>
        </w:rPr>
        <w:t xml:space="preserve"> την διάταξη </w:t>
      </w:r>
      <w:r w:rsidR="008F4A2A" w:rsidRPr="009915DA">
        <w:rPr>
          <w:rFonts w:ascii="Times New Roman" w:eastAsiaTheme="minorEastAsia" w:hAnsi="Times New Roman" w:cs="Times New Roman"/>
          <w:sz w:val="24"/>
          <w:szCs w:val="24"/>
        </w:rPr>
        <w:t xml:space="preserve">μετάβασης. </w:t>
      </w:r>
      <w:r w:rsidR="005B03E8" w:rsidRPr="009915DA">
        <w:rPr>
          <w:rFonts w:eastAsiaTheme="minorEastAsia"/>
        </w:rPr>
        <w:t>Όταν δοθούν παλμοί στα θυρίστορ 1 και 2, ο πυκνωτής φορτίζεται, και στο φορτίο εφαρμόζεται θετική τάση. Μετά την πλήρη φόρτιση του πυκνωτή, σταματά να διαρρέεται από ρεύμα, με αποτέλεσμα το ρεύμα να περνά προς το φορτίο μέσω των θυρίστορ, ενώ ο πυκνωτής παραμένει φορτισμένος. Όταν δοθεί παλμός στα θυρίστορ 3 και 4, η ανάστροφη τάση του πυκνωτή εφαρμόζεται στα θυρίστορ 1 και 2, προκαλώντας τη διακοπή της λειτουργίας τους, ενώ τα θυρίστορ 3 και 4 τίθενται σε αγωγιμότητα. Οι επαγωγές που τοποθετούνται στα άκρα των θυρίστορ αποτρέπουν στιγμιαίο βραχυκύκλωμα της πηγής κατά τη μετάβαση από το ένα ζεύγος θυρίστορ στο άλλο.</w:t>
      </w:r>
    </w:p>
    <w:p w14:paraId="4FEE530F" w14:textId="77777777" w:rsidR="005B03E8" w:rsidRPr="009915DA" w:rsidRDefault="005B03E8" w:rsidP="005B03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Συμπερασματικά, η διάταξη μετάβασης έχει σχεδιαστεί για να διευκολύνει την ακαριαία διακοπή του ζεύγους θυρίστορ που βρίσκεται σε αγωγιμότητα. Οι </w:t>
      </w:r>
      <w:proofErr w:type="spellStart"/>
      <w:r w:rsidRPr="009915DA">
        <w:rPr>
          <w:rFonts w:ascii="Times New Roman" w:eastAsiaTheme="minorEastAsia" w:hAnsi="Times New Roman" w:cs="Times New Roman"/>
          <w:sz w:val="24"/>
          <w:szCs w:val="24"/>
        </w:rPr>
        <w:t>αντιπαράλληλες</w:t>
      </w:r>
      <w:proofErr w:type="spellEnd"/>
      <w:r w:rsidRPr="009915DA">
        <w:rPr>
          <w:rFonts w:ascii="Times New Roman" w:eastAsiaTheme="minorEastAsia" w:hAnsi="Times New Roman" w:cs="Times New Roman"/>
          <w:sz w:val="24"/>
          <w:szCs w:val="24"/>
        </w:rPr>
        <w:t xml:space="preserve"> δίοδοι επιτρέπουν την επιστροφή ρεύματος, και συνεπώς ισχύος, στην πηγή όταν υπάρχει αποθηκευμένη ενέργεια.</w:t>
      </w:r>
    </w:p>
    <w:p w14:paraId="04F54A2F" w14:textId="77777777" w:rsidR="005B03E8" w:rsidRPr="009915DA" w:rsidRDefault="005B03E8" w:rsidP="005B03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lastRenderedPageBreak/>
        <w:t>Τελικά, όταν το ρεύμα και η τάση εξόδου είναι θετικά, λειτουργούν τα θυρίστορ 1 και 2, ενώ σε περίπτωση αρνητικού ρεύματος και τάσης, λειτουργούν τα θυρίστορ 3 και 4.</w:t>
      </w:r>
    </w:p>
    <w:p w14:paraId="24BF2320" w14:textId="512B977C" w:rsidR="00DB3A86" w:rsidRPr="009915DA" w:rsidRDefault="00DB3A86" w:rsidP="005B03E8">
      <w:pPr>
        <w:spacing w:line="360" w:lineRule="auto"/>
        <w:jc w:val="both"/>
        <w:rPr>
          <w:rFonts w:ascii="Times New Roman" w:hAnsi="Times New Roman" w:cs="Times New Roman"/>
          <w:noProof/>
          <w:sz w:val="24"/>
          <w:szCs w:val="24"/>
        </w:rPr>
      </w:pPr>
    </w:p>
    <w:p w14:paraId="53B335E0" w14:textId="77777777" w:rsidR="00DB3A86" w:rsidRPr="009915DA" w:rsidRDefault="00DB3A86" w:rsidP="006C26E8">
      <w:pPr>
        <w:spacing w:line="360" w:lineRule="auto"/>
        <w:jc w:val="both"/>
        <w:rPr>
          <w:rFonts w:ascii="Times New Roman" w:eastAsiaTheme="minorEastAsia" w:hAnsi="Times New Roman" w:cs="Times New Roman"/>
          <w:b/>
          <w:bCs/>
          <w:sz w:val="24"/>
          <w:szCs w:val="24"/>
        </w:rPr>
      </w:pPr>
      <w:r w:rsidRPr="009915DA">
        <w:rPr>
          <w:rFonts w:ascii="Times New Roman" w:hAnsi="Times New Roman" w:cs="Times New Roman"/>
          <w:noProof/>
          <w:sz w:val="24"/>
          <w:szCs w:val="24"/>
          <w:lang w:eastAsia="el-GR"/>
        </w:rPr>
        <w:drawing>
          <wp:inline distT="0" distB="0" distL="0" distR="0" wp14:anchorId="43F4CABD" wp14:editId="21128CB4">
            <wp:extent cx="5763260" cy="2903220"/>
            <wp:effectExtent l="0" t="0" r="889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8610" t="44383" r="2965" b="22923"/>
                    <a:stretch/>
                  </pic:blipFill>
                  <pic:spPr bwMode="auto">
                    <a:xfrm>
                      <a:off x="0" y="0"/>
                      <a:ext cx="5763260" cy="2903220"/>
                    </a:xfrm>
                    <a:prstGeom prst="rect">
                      <a:avLst/>
                    </a:prstGeom>
                    <a:ln>
                      <a:noFill/>
                    </a:ln>
                    <a:extLst>
                      <a:ext uri="{53640926-AAD7-44D8-BBD7-CCE9431645EC}">
                        <a14:shadowObscured xmlns:a14="http://schemas.microsoft.com/office/drawing/2010/main"/>
                      </a:ext>
                    </a:extLst>
                  </pic:spPr>
                </pic:pic>
              </a:graphicData>
            </a:graphic>
          </wp:inline>
        </w:drawing>
      </w:r>
    </w:p>
    <w:p w14:paraId="1D26C102" w14:textId="77777777" w:rsidR="00DB3A86" w:rsidRPr="009915DA" w:rsidRDefault="00DB3A86" w:rsidP="00A25CFE">
      <w:pPr>
        <w:pStyle w:val="a3"/>
        <w:numPr>
          <w:ilvl w:val="0"/>
          <w:numId w:val="17"/>
        </w:numPr>
        <w:spacing w:line="360" w:lineRule="auto"/>
        <w:jc w:val="both"/>
        <w:rPr>
          <w:rFonts w:ascii="Times New Roman" w:eastAsiaTheme="minorEastAsia" w:hAnsi="Times New Roman" w:cs="Times New Roman"/>
          <w:b/>
          <w:bCs/>
          <w:sz w:val="24"/>
          <w:szCs w:val="24"/>
        </w:rPr>
      </w:pPr>
      <w:r w:rsidRPr="009915DA">
        <w:rPr>
          <w:rFonts w:ascii="Times New Roman" w:eastAsiaTheme="minorEastAsia" w:hAnsi="Times New Roman" w:cs="Times New Roman"/>
          <w:b/>
          <w:bCs/>
          <w:sz w:val="24"/>
          <w:szCs w:val="24"/>
        </w:rPr>
        <w:t>(2)</w:t>
      </w:r>
    </w:p>
    <w:p w14:paraId="72C737CD" w14:textId="008C870E" w:rsidR="00DB3A86" w:rsidRPr="009915DA" w:rsidRDefault="00DB3A86"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Σχήμα 2</w:t>
      </w:r>
      <w:r w:rsidR="008F4D25" w:rsidRPr="009915DA">
        <w:rPr>
          <w:rFonts w:ascii="Times New Roman" w:eastAsiaTheme="minorEastAsia" w:hAnsi="Times New Roman" w:cs="Times New Roman"/>
          <w:sz w:val="24"/>
          <w:szCs w:val="24"/>
        </w:rPr>
        <w:t>3</w:t>
      </w:r>
      <w:r w:rsidRPr="009915DA">
        <w:rPr>
          <w:rFonts w:ascii="Times New Roman" w:eastAsiaTheme="minorEastAsia" w:hAnsi="Times New Roman" w:cs="Times New Roman"/>
          <w:sz w:val="24"/>
          <w:szCs w:val="24"/>
        </w:rPr>
        <w:t xml:space="preserve"> (1) Κύκλωμα του αντιστροφέα με θετική τάση και ρεύμα φορτίου/ (2) Κύκλωμα του αντιστροφέα με αρνητική τάση και θετικό ρεύμα φορτίου</w:t>
      </w:r>
    </w:p>
    <w:p w14:paraId="5FB497A6" w14:textId="77777777" w:rsidR="00306C4D" w:rsidRPr="009915DA" w:rsidRDefault="00306C4D" w:rsidP="006C26E8">
      <w:pPr>
        <w:spacing w:line="360" w:lineRule="auto"/>
        <w:jc w:val="both"/>
        <w:rPr>
          <w:rFonts w:ascii="Times New Roman" w:eastAsiaTheme="minorEastAsia" w:hAnsi="Times New Roman" w:cs="Times New Roman"/>
          <w:b/>
          <w:bCs/>
          <w:sz w:val="28"/>
          <w:szCs w:val="28"/>
          <w:u w:val="single"/>
        </w:rPr>
      </w:pPr>
    </w:p>
    <w:p w14:paraId="2E2AB5F7" w14:textId="77777777" w:rsidR="00306C4D" w:rsidRPr="009915DA" w:rsidRDefault="00306C4D" w:rsidP="006C26E8">
      <w:pPr>
        <w:spacing w:line="360" w:lineRule="auto"/>
        <w:jc w:val="both"/>
        <w:rPr>
          <w:rFonts w:ascii="Times New Roman" w:eastAsiaTheme="minorEastAsia" w:hAnsi="Times New Roman" w:cs="Times New Roman"/>
          <w:b/>
          <w:bCs/>
          <w:sz w:val="28"/>
          <w:szCs w:val="28"/>
          <w:u w:val="single"/>
        </w:rPr>
      </w:pPr>
    </w:p>
    <w:p w14:paraId="37938578" w14:textId="77777777" w:rsidR="00083116" w:rsidRPr="009915DA" w:rsidRDefault="00083116" w:rsidP="003876CD">
      <w:pPr>
        <w:pStyle w:val="2"/>
        <w:rPr>
          <w:rFonts w:eastAsiaTheme="minorEastAsia"/>
          <w:color w:val="auto"/>
        </w:rPr>
      </w:pPr>
      <w:bookmarkStart w:id="30" w:name="_Toc184221661"/>
      <w:r w:rsidRPr="009915DA">
        <w:rPr>
          <w:rFonts w:eastAsiaTheme="minorEastAsia"/>
          <w:color w:val="auto"/>
        </w:rPr>
        <w:t>2.6.</w:t>
      </w:r>
      <w:r w:rsidR="00DB3A86" w:rsidRPr="009915DA">
        <w:rPr>
          <w:rFonts w:eastAsiaTheme="minorEastAsia"/>
          <w:color w:val="auto"/>
        </w:rPr>
        <w:t>2</w:t>
      </w:r>
      <w:r w:rsidRPr="009915DA">
        <w:rPr>
          <w:rFonts w:eastAsiaTheme="minorEastAsia"/>
          <w:color w:val="auto"/>
        </w:rPr>
        <w:t>)</w:t>
      </w:r>
      <w:r w:rsidR="0011318D" w:rsidRPr="009915DA">
        <w:rPr>
          <w:rFonts w:eastAsiaTheme="minorEastAsia"/>
          <w:color w:val="auto"/>
        </w:rPr>
        <w:t xml:space="preserve"> Μονοφασικός</w:t>
      </w:r>
      <w:r w:rsidRPr="009915DA">
        <w:rPr>
          <w:rFonts w:eastAsiaTheme="minorEastAsia"/>
          <w:color w:val="auto"/>
        </w:rPr>
        <w:t xml:space="preserve"> Αντιστροφέας με οδήγηση φορτίου</w:t>
      </w:r>
      <w:bookmarkEnd w:id="30"/>
    </w:p>
    <w:p w14:paraId="6C83009A" w14:textId="77777777" w:rsidR="005B03E8" w:rsidRPr="009915DA" w:rsidRDefault="005B03E8" w:rsidP="005B03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Σε αυτού του τύπου αντιστροφείς, δεν απαιτείται διάταξη μετάβασης, καθώς το φορτίο παρέχει άεργο ισχύ, απαραίτητη για τη μετάβαση από το ένα ζεύγος θυρίστορ στο άλλο. Για να επιτευχθεί αυτό, το μεικτό ωμικό-επαγωγικό φορτίο πρέπει να συμπληρωθεί με έναν πυκνωτή, ώστε να δημιουργηθεί ένας ταλαντωτής. Αυτός ο ταλαντωτής λειτουργεί ως διάταξη μετάβασης. Ένα χαρακτηριστικό γνώρισμα αυτού του αντιστροφέα είναι ότι για να απενεργοποιηθεί ένα θυρίστορ, το ρεύμα του πρέπει να μηδενιστεί.</w:t>
      </w:r>
    </w:p>
    <w:p w14:paraId="78BB0D2D" w14:textId="77777777" w:rsidR="005B03E8" w:rsidRPr="009915DA" w:rsidRDefault="005B03E8" w:rsidP="005B03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Όταν σε ένα φορτίο R-L-C εφαρμοστεί συνεχής τάση (π.χ. θετική), το ρεύμα θα ταλαντωθεί με μια συχνότητα f, η οποία εξαρτάται από τις τιμές των στοιχείων R, L, και C. Εάν η τάση της DC πηγής εφαρμοστεί κατάλληλα, θα προκληθεί ταλάντωση του ρεύματος. Εάν προστεθεί ωμική αντίσταση, η ταλάντωση θα είναι φθίνουσα, με περίοδο </w:t>
      </w:r>
      <w:r w:rsidRPr="009915DA">
        <w:rPr>
          <w:rFonts w:ascii="Times New Roman" w:eastAsiaTheme="minorEastAsia" w:hAnsi="Times New Roman" w:cs="Times New Roman"/>
          <w:sz w:val="24"/>
          <w:szCs w:val="24"/>
        </w:rPr>
        <w:lastRenderedPageBreak/>
        <w:t>ίδια με αυτή του R-L-C κυκλώματος. Στη συνέχεια παρουσιάζεται η τοπολογία αυτού του αντιστροφέα.</w:t>
      </w:r>
    </w:p>
    <w:p w14:paraId="4F974622" w14:textId="77777777" w:rsidR="00DB3A86" w:rsidRPr="009915DA" w:rsidRDefault="00DB3A86" w:rsidP="006C26E8">
      <w:pPr>
        <w:spacing w:line="360" w:lineRule="auto"/>
        <w:jc w:val="both"/>
        <w:rPr>
          <w:rFonts w:ascii="Times New Roman" w:eastAsiaTheme="minorEastAsia" w:hAnsi="Times New Roman" w:cs="Times New Roman"/>
          <w:sz w:val="24"/>
          <w:szCs w:val="24"/>
        </w:rPr>
      </w:pPr>
    </w:p>
    <w:p w14:paraId="796A7086" w14:textId="77777777" w:rsidR="00DB3A86" w:rsidRPr="009915DA" w:rsidRDefault="00DB3A86" w:rsidP="006C26E8">
      <w:pPr>
        <w:spacing w:line="360" w:lineRule="auto"/>
        <w:jc w:val="both"/>
        <w:rPr>
          <w:rFonts w:ascii="Times New Roman" w:eastAsiaTheme="minorEastAsia" w:hAnsi="Times New Roman" w:cs="Times New Roman"/>
          <w:sz w:val="24"/>
          <w:szCs w:val="24"/>
        </w:rPr>
      </w:pPr>
      <w:r w:rsidRPr="009915DA">
        <w:rPr>
          <w:rFonts w:ascii="Times New Roman" w:hAnsi="Times New Roman" w:cs="Times New Roman"/>
          <w:noProof/>
          <w:sz w:val="24"/>
          <w:szCs w:val="24"/>
          <w:lang w:eastAsia="el-GR"/>
        </w:rPr>
        <w:drawing>
          <wp:inline distT="0" distB="0" distL="0" distR="0" wp14:anchorId="5FAC9946" wp14:editId="7B8101FF">
            <wp:extent cx="3825240" cy="1691640"/>
            <wp:effectExtent l="0" t="0" r="3810" b="3810"/>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1722" t="36471" r="3492" b="26601"/>
                    <a:stretch/>
                  </pic:blipFill>
                  <pic:spPr bwMode="auto">
                    <a:xfrm>
                      <a:off x="0" y="0"/>
                      <a:ext cx="3825240" cy="1691640"/>
                    </a:xfrm>
                    <a:prstGeom prst="rect">
                      <a:avLst/>
                    </a:prstGeom>
                    <a:ln>
                      <a:noFill/>
                    </a:ln>
                    <a:extLst>
                      <a:ext uri="{53640926-AAD7-44D8-BBD7-CCE9431645EC}">
                        <a14:shadowObscured xmlns:a14="http://schemas.microsoft.com/office/drawing/2010/main"/>
                      </a:ext>
                    </a:extLst>
                  </pic:spPr>
                </pic:pic>
              </a:graphicData>
            </a:graphic>
          </wp:inline>
        </w:drawing>
      </w:r>
    </w:p>
    <w:p w14:paraId="036BAD49" w14:textId="48F7E240" w:rsidR="00DB3A86" w:rsidRPr="009915DA" w:rsidRDefault="00DB3A86"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Σχήμα </w:t>
      </w:r>
      <w:r w:rsidR="008F4D25" w:rsidRPr="009915DA">
        <w:rPr>
          <w:rFonts w:ascii="Times New Roman" w:eastAsiaTheme="minorEastAsia" w:hAnsi="Times New Roman" w:cs="Times New Roman"/>
          <w:sz w:val="24"/>
          <w:szCs w:val="24"/>
        </w:rPr>
        <w:t>24:</w:t>
      </w:r>
      <w:r w:rsidR="0011318D" w:rsidRPr="009915DA">
        <w:rPr>
          <w:rFonts w:ascii="Times New Roman" w:eastAsiaTheme="minorEastAsia" w:hAnsi="Times New Roman" w:cs="Times New Roman"/>
          <w:sz w:val="24"/>
          <w:szCs w:val="24"/>
        </w:rPr>
        <w:t>Μονοφασικός</w:t>
      </w:r>
      <w:r w:rsidRPr="009915DA">
        <w:rPr>
          <w:rFonts w:ascii="Times New Roman" w:eastAsiaTheme="minorEastAsia" w:hAnsi="Times New Roman" w:cs="Times New Roman"/>
          <w:sz w:val="24"/>
          <w:szCs w:val="24"/>
        </w:rPr>
        <w:t xml:space="preserve"> αντιστροφέας με οδήγηση</w:t>
      </w:r>
      <w:r w:rsidR="008F4D25" w:rsidRPr="009915DA">
        <w:rPr>
          <w:rFonts w:ascii="Times New Roman" w:eastAsiaTheme="minorEastAsia" w:hAnsi="Times New Roman" w:cs="Times New Roman"/>
          <w:sz w:val="24"/>
          <w:szCs w:val="24"/>
        </w:rPr>
        <w:t xml:space="preserve"> </w:t>
      </w:r>
      <w:r w:rsidRPr="009915DA">
        <w:rPr>
          <w:rFonts w:ascii="Times New Roman" w:eastAsiaTheme="minorEastAsia" w:hAnsi="Times New Roman" w:cs="Times New Roman"/>
          <w:sz w:val="24"/>
          <w:szCs w:val="24"/>
        </w:rPr>
        <w:t>φορτίου.</w:t>
      </w:r>
    </w:p>
    <w:p w14:paraId="54E36C83" w14:textId="77777777" w:rsidR="00D10F82" w:rsidRPr="009915DA" w:rsidRDefault="00D10F82" w:rsidP="003876CD">
      <w:pPr>
        <w:pStyle w:val="2"/>
        <w:rPr>
          <w:rFonts w:eastAsiaTheme="minorEastAsia"/>
          <w:color w:val="auto"/>
        </w:rPr>
      </w:pPr>
      <w:bookmarkStart w:id="31" w:name="_Toc184221662"/>
      <w:r w:rsidRPr="009915DA">
        <w:rPr>
          <w:rFonts w:eastAsiaTheme="minorEastAsia"/>
          <w:color w:val="auto"/>
        </w:rPr>
        <w:t>2.6.3) Τριφασικός Αντιστροφέας.</w:t>
      </w:r>
      <w:bookmarkEnd w:id="31"/>
    </w:p>
    <w:p w14:paraId="33C6B0C3" w14:textId="2451ADBE" w:rsidR="00B2144E" w:rsidRPr="009915DA" w:rsidRDefault="005B03E8"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Για την κατασκευή ενός τριφασικού αντιστροφέα απαιτούνται 6 διακόπτες, οι οποίοι αποτελούνται από ημιαγωγικά στοιχεία όπως G.T.O. (Gate-turn-off) θυρίστορ ή IGBT (Insulated </w:t>
      </w:r>
      <w:proofErr w:type="spellStart"/>
      <w:r w:rsidRPr="009915DA">
        <w:rPr>
          <w:rFonts w:ascii="Times New Roman" w:eastAsiaTheme="minorEastAsia" w:hAnsi="Times New Roman" w:cs="Times New Roman"/>
          <w:sz w:val="24"/>
          <w:szCs w:val="24"/>
        </w:rPr>
        <w:t>Gate</w:t>
      </w:r>
      <w:proofErr w:type="spellEnd"/>
      <w:r w:rsidRPr="009915DA">
        <w:rPr>
          <w:rFonts w:ascii="Times New Roman" w:eastAsiaTheme="minorEastAsia" w:hAnsi="Times New Roman" w:cs="Times New Roman"/>
          <w:sz w:val="24"/>
          <w:szCs w:val="24"/>
        </w:rPr>
        <w:t xml:space="preserve"> Bipolar Transistor). Αυτά τα ημιαγωγικά στοιχεία διευκολύνουν την εφαρμογή της παλμοδότησης P.W.M. και μπορούν να λειτουργούν σε πολύ υψηλές συχνότητες, οι οποίες υπερβαίνουν τις συχνότητες λειτουργίας των θυρίστορ. Στον παρακάτω πίνακα παρουσιάζονται οι μέγιστες χαρακτηριστικές τιμές ορισμένων ημιαγωγικών στοιχείων που χρησιμοποιούνται σε τριφασικούς αντιστροφείς.</w:t>
      </w:r>
    </w:p>
    <w:tbl>
      <w:tblPr>
        <w:tblStyle w:val="5-11"/>
        <w:tblW w:w="0" w:type="auto"/>
        <w:tblLook w:val="04A0" w:firstRow="1" w:lastRow="0" w:firstColumn="1" w:lastColumn="0" w:noHBand="0" w:noVBand="1"/>
      </w:tblPr>
      <w:tblGrid>
        <w:gridCol w:w="2074"/>
        <w:gridCol w:w="2074"/>
        <w:gridCol w:w="2074"/>
        <w:gridCol w:w="2074"/>
      </w:tblGrid>
      <w:tr w:rsidR="009915DA" w:rsidRPr="009915DA" w14:paraId="2A3F4B2B" w14:textId="77777777" w:rsidTr="006E72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6877F424" w14:textId="77777777" w:rsidR="00B2144E" w:rsidRPr="009915DA" w:rsidRDefault="00B2144E" w:rsidP="006C26E8">
            <w:pPr>
              <w:spacing w:line="360" w:lineRule="auto"/>
              <w:jc w:val="both"/>
              <w:rPr>
                <w:rFonts w:ascii="Times New Roman" w:eastAsiaTheme="minorEastAsia" w:hAnsi="Times New Roman" w:cs="Times New Roman"/>
                <w:color w:val="auto"/>
                <w:sz w:val="24"/>
                <w:szCs w:val="24"/>
              </w:rPr>
            </w:pPr>
            <w:r w:rsidRPr="009915DA">
              <w:rPr>
                <w:rFonts w:ascii="Times New Roman" w:eastAsiaTheme="minorEastAsia" w:hAnsi="Times New Roman" w:cs="Times New Roman"/>
                <w:color w:val="auto"/>
                <w:sz w:val="24"/>
                <w:szCs w:val="24"/>
              </w:rPr>
              <w:t>Στοιχεία</w:t>
            </w:r>
          </w:p>
        </w:tc>
        <w:tc>
          <w:tcPr>
            <w:tcW w:w="2074" w:type="dxa"/>
          </w:tcPr>
          <w:p w14:paraId="5CDDF7F8" w14:textId="77777777" w:rsidR="00B2144E" w:rsidRPr="009915DA" w:rsidRDefault="00B2144E" w:rsidP="006C26E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color w:val="auto"/>
                <w:sz w:val="24"/>
                <w:szCs w:val="24"/>
                <w:lang w:val="en-US"/>
              </w:rPr>
            </w:pPr>
            <w:r w:rsidRPr="009915DA">
              <w:rPr>
                <w:rFonts w:ascii="Times New Roman" w:eastAsiaTheme="minorEastAsia" w:hAnsi="Times New Roman" w:cs="Times New Roman"/>
                <w:color w:val="auto"/>
                <w:sz w:val="24"/>
                <w:szCs w:val="24"/>
              </w:rPr>
              <w:t>U/V</w:t>
            </w:r>
          </w:p>
        </w:tc>
        <w:tc>
          <w:tcPr>
            <w:tcW w:w="2074" w:type="dxa"/>
          </w:tcPr>
          <w:p w14:paraId="4A7EDEB4" w14:textId="77777777" w:rsidR="00B2144E" w:rsidRPr="009915DA" w:rsidRDefault="00B2144E" w:rsidP="006C26E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color w:val="auto"/>
                <w:sz w:val="24"/>
                <w:szCs w:val="24"/>
                <w:lang w:val="en-US"/>
              </w:rPr>
            </w:pPr>
            <w:r w:rsidRPr="009915DA">
              <w:rPr>
                <w:rFonts w:ascii="Times New Roman" w:eastAsiaTheme="minorEastAsia" w:hAnsi="Times New Roman" w:cs="Times New Roman"/>
                <w:color w:val="auto"/>
                <w:sz w:val="24"/>
                <w:szCs w:val="24"/>
                <w:lang w:val="en-US"/>
              </w:rPr>
              <w:t>I/A</w:t>
            </w:r>
          </w:p>
        </w:tc>
        <w:tc>
          <w:tcPr>
            <w:tcW w:w="2074" w:type="dxa"/>
          </w:tcPr>
          <w:p w14:paraId="003271AB" w14:textId="77777777" w:rsidR="00B2144E" w:rsidRPr="009915DA" w:rsidRDefault="00B2144E" w:rsidP="006C26E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color w:val="auto"/>
                <w:sz w:val="24"/>
                <w:szCs w:val="24"/>
                <w:lang w:val="en-US"/>
              </w:rPr>
            </w:pPr>
            <w:r w:rsidRPr="009915DA">
              <w:rPr>
                <w:rFonts w:ascii="Times New Roman" w:eastAsiaTheme="minorEastAsia" w:hAnsi="Times New Roman" w:cs="Times New Roman"/>
                <w:color w:val="auto"/>
                <w:sz w:val="24"/>
                <w:szCs w:val="24"/>
                <w:lang w:val="en-US"/>
              </w:rPr>
              <w:t>Toff/</w:t>
            </w:r>
            <w:r w:rsidRPr="009915DA">
              <w:rPr>
                <w:rFonts w:ascii="Times New Roman" w:eastAsiaTheme="minorEastAsia" w:hAnsi="Times New Roman" w:cs="Times New Roman"/>
                <w:color w:val="auto"/>
                <w:sz w:val="24"/>
                <w:szCs w:val="24"/>
              </w:rPr>
              <w:t>μ</w:t>
            </w:r>
            <w:r w:rsidR="00A0140C" w:rsidRPr="009915DA">
              <w:rPr>
                <w:rFonts w:ascii="Times New Roman" w:eastAsiaTheme="minorEastAsia" w:hAnsi="Times New Roman" w:cs="Times New Roman"/>
                <w:color w:val="auto"/>
                <w:sz w:val="24"/>
                <w:szCs w:val="24"/>
                <w:lang w:val="en-US"/>
              </w:rPr>
              <w:t>s</w:t>
            </w:r>
          </w:p>
        </w:tc>
      </w:tr>
      <w:tr w:rsidR="009915DA" w:rsidRPr="009915DA" w14:paraId="1CF42657" w14:textId="77777777" w:rsidTr="006E72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5933843E" w14:textId="77777777" w:rsidR="00B2144E" w:rsidRPr="009915DA" w:rsidRDefault="00A0140C" w:rsidP="006C26E8">
            <w:pPr>
              <w:spacing w:line="360" w:lineRule="auto"/>
              <w:jc w:val="both"/>
              <w:rPr>
                <w:rFonts w:ascii="Times New Roman" w:eastAsiaTheme="minorEastAsia" w:hAnsi="Times New Roman" w:cs="Times New Roman"/>
                <w:color w:val="auto"/>
                <w:sz w:val="24"/>
                <w:szCs w:val="24"/>
                <w:lang w:val="en-US"/>
              </w:rPr>
            </w:pPr>
            <w:r w:rsidRPr="009915DA">
              <w:rPr>
                <w:rFonts w:ascii="Times New Roman" w:eastAsiaTheme="minorEastAsia" w:hAnsi="Times New Roman" w:cs="Times New Roman"/>
                <w:color w:val="auto"/>
                <w:sz w:val="24"/>
                <w:szCs w:val="24"/>
                <w:lang w:val="en-US"/>
              </w:rPr>
              <w:t>IGBT</w:t>
            </w:r>
          </w:p>
        </w:tc>
        <w:tc>
          <w:tcPr>
            <w:tcW w:w="2074" w:type="dxa"/>
          </w:tcPr>
          <w:p w14:paraId="28651BA9" w14:textId="77777777" w:rsidR="00B2144E" w:rsidRPr="009915DA" w:rsidRDefault="00A0140C" w:rsidP="006C26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lang w:val="en-US"/>
              </w:rPr>
            </w:pPr>
            <w:r w:rsidRPr="009915DA">
              <w:rPr>
                <w:rFonts w:ascii="Times New Roman" w:eastAsiaTheme="minorEastAsia" w:hAnsi="Times New Roman" w:cs="Times New Roman"/>
                <w:sz w:val="24"/>
                <w:szCs w:val="24"/>
                <w:lang w:val="en-US"/>
              </w:rPr>
              <w:t>1200</w:t>
            </w:r>
          </w:p>
        </w:tc>
        <w:tc>
          <w:tcPr>
            <w:tcW w:w="2074" w:type="dxa"/>
          </w:tcPr>
          <w:p w14:paraId="49E2F3C4" w14:textId="77777777" w:rsidR="00B2144E" w:rsidRPr="009915DA" w:rsidRDefault="00A0140C" w:rsidP="006C26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lang w:val="en-US"/>
              </w:rPr>
            </w:pPr>
            <w:r w:rsidRPr="009915DA">
              <w:rPr>
                <w:rFonts w:ascii="Times New Roman" w:eastAsiaTheme="minorEastAsia" w:hAnsi="Times New Roman" w:cs="Times New Roman"/>
                <w:sz w:val="24"/>
                <w:szCs w:val="24"/>
                <w:lang w:val="en-US"/>
              </w:rPr>
              <w:t>400</w:t>
            </w:r>
          </w:p>
        </w:tc>
        <w:tc>
          <w:tcPr>
            <w:tcW w:w="2074" w:type="dxa"/>
          </w:tcPr>
          <w:p w14:paraId="22AE8A16" w14:textId="77777777" w:rsidR="00B2144E" w:rsidRPr="009915DA" w:rsidRDefault="00A0140C" w:rsidP="006C26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lang w:val="en-US"/>
              </w:rPr>
            </w:pPr>
            <w:r w:rsidRPr="009915DA">
              <w:rPr>
                <w:rFonts w:ascii="Times New Roman" w:eastAsiaTheme="minorEastAsia" w:hAnsi="Times New Roman" w:cs="Times New Roman"/>
                <w:sz w:val="24"/>
                <w:szCs w:val="24"/>
                <w:lang w:val="en-US"/>
              </w:rPr>
              <w:t>1 -4</w:t>
            </w:r>
          </w:p>
        </w:tc>
      </w:tr>
      <w:tr w:rsidR="009915DA" w:rsidRPr="009915DA" w14:paraId="0D7A0E05" w14:textId="77777777" w:rsidTr="006E7272">
        <w:tc>
          <w:tcPr>
            <w:cnfStyle w:val="001000000000" w:firstRow="0" w:lastRow="0" w:firstColumn="1" w:lastColumn="0" w:oddVBand="0" w:evenVBand="0" w:oddHBand="0" w:evenHBand="0" w:firstRowFirstColumn="0" w:firstRowLastColumn="0" w:lastRowFirstColumn="0" w:lastRowLastColumn="0"/>
            <w:tcW w:w="2074" w:type="dxa"/>
          </w:tcPr>
          <w:p w14:paraId="5D6FA1DC" w14:textId="77777777" w:rsidR="00B2144E" w:rsidRPr="009915DA" w:rsidRDefault="00A0140C" w:rsidP="006C26E8">
            <w:pPr>
              <w:spacing w:line="360" w:lineRule="auto"/>
              <w:jc w:val="both"/>
              <w:rPr>
                <w:rFonts w:ascii="Times New Roman" w:eastAsiaTheme="minorEastAsia" w:hAnsi="Times New Roman" w:cs="Times New Roman"/>
                <w:color w:val="auto"/>
                <w:sz w:val="24"/>
                <w:szCs w:val="24"/>
                <w:lang w:val="en-US"/>
              </w:rPr>
            </w:pPr>
            <w:r w:rsidRPr="009915DA">
              <w:rPr>
                <w:rFonts w:ascii="Times New Roman" w:eastAsiaTheme="minorEastAsia" w:hAnsi="Times New Roman" w:cs="Times New Roman"/>
                <w:color w:val="auto"/>
                <w:sz w:val="24"/>
                <w:szCs w:val="24"/>
                <w:lang w:val="en-US"/>
              </w:rPr>
              <w:t>Transistors</w:t>
            </w:r>
          </w:p>
        </w:tc>
        <w:tc>
          <w:tcPr>
            <w:tcW w:w="2074" w:type="dxa"/>
          </w:tcPr>
          <w:p w14:paraId="1EA14EFD" w14:textId="77777777" w:rsidR="00B2144E" w:rsidRPr="009915DA" w:rsidRDefault="00A0140C" w:rsidP="006C26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lang w:val="en-US"/>
              </w:rPr>
            </w:pPr>
            <w:r w:rsidRPr="009915DA">
              <w:rPr>
                <w:rFonts w:ascii="Times New Roman" w:eastAsiaTheme="minorEastAsia" w:hAnsi="Times New Roman" w:cs="Times New Roman"/>
                <w:sz w:val="24"/>
                <w:szCs w:val="24"/>
                <w:lang w:val="en-US"/>
              </w:rPr>
              <w:t>1200</w:t>
            </w:r>
          </w:p>
        </w:tc>
        <w:tc>
          <w:tcPr>
            <w:tcW w:w="2074" w:type="dxa"/>
          </w:tcPr>
          <w:p w14:paraId="2D600020" w14:textId="77777777" w:rsidR="00B2144E" w:rsidRPr="009915DA" w:rsidRDefault="00A0140C" w:rsidP="006C26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lang w:val="en-US"/>
              </w:rPr>
            </w:pPr>
            <w:r w:rsidRPr="009915DA">
              <w:rPr>
                <w:rFonts w:ascii="Times New Roman" w:eastAsiaTheme="minorEastAsia" w:hAnsi="Times New Roman" w:cs="Times New Roman"/>
                <w:sz w:val="24"/>
                <w:szCs w:val="24"/>
                <w:lang w:val="en-US"/>
              </w:rPr>
              <w:t>300</w:t>
            </w:r>
          </w:p>
        </w:tc>
        <w:tc>
          <w:tcPr>
            <w:tcW w:w="2074" w:type="dxa"/>
          </w:tcPr>
          <w:p w14:paraId="56F198A6" w14:textId="77777777" w:rsidR="00B2144E" w:rsidRPr="009915DA" w:rsidRDefault="00A0140C" w:rsidP="006C26E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lang w:val="en-US"/>
              </w:rPr>
            </w:pPr>
            <w:r w:rsidRPr="009915DA">
              <w:rPr>
                <w:rFonts w:ascii="Times New Roman" w:eastAsiaTheme="minorEastAsia" w:hAnsi="Times New Roman" w:cs="Times New Roman"/>
                <w:sz w:val="24"/>
                <w:szCs w:val="24"/>
                <w:lang w:val="en-US"/>
              </w:rPr>
              <w:t>15-25</w:t>
            </w:r>
          </w:p>
        </w:tc>
      </w:tr>
      <w:tr w:rsidR="009915DA" w:rsidRPr="009915DA" w14:paraId="13D38688" w14:textId="77777777" w:rsidTr="006E72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4" w:type="dxa"/>
          </w:tcPr>
          <w:p w14:paraId="1E789702" w14:textId="77777777" w:rsidR="00B2144E" w:rsidRPr="009915DA" w:rsidRDefault="00A0140C" w:rsidP="006C26E8">
            <w:pPr>
              <w:spacing w:line="360" w:lineRule="auto"/>
              <w:jc w:val="both"/>
              <w:rPr>
                <w:rFonts w:ascii="Times New Roman" w:eastAsiaTheme="minorEastAsia" w:hAnsi="Times New Roman" w:cs="Times New Roman"/>
                <w:color w:val="auto"/>
                <w:sz w:val="24"/>
                <w:szCs w:val="24"/>
                <w:lang w:val="en-US"/>
              </w:rPr>
            </w:pPr>
            <w:r w:rsidRPr="009915DA">
              <w:rPr>
                <w:rFonts w:ascii="Times New Roman" w:eastAsiaTheme="minorEastAsia" w:hAnsi="Times New Roman" w:cs="Times New Roman"/>
                <w:color w:val="auto"/>
                <w:sz w:val="24"/>
                <w:szCs w:val="24"/>
                <w:lang w:val="en-US"/>
              </w:rPr>
              <w:t>Thyristor</w:t>
            </w:r>
          </w:p>
        </w:tc>
        <w:tc>
          <w:tcPr>
            <w:tcW w:w="2074" w:type="dxa"/>
          </w:tcPr>
          <w:p w14:paraId="1345DC41" w14:textId="77777777" w:rsidR="00B2144E" w:rsidRPr="009915DA" w:rsidRDefault="00A0140C" w:rsidP="006C26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lang w:val="en-US"/>
              </w:rPr>
            </w:pPr>
            <w:r w:rsidRPr="009915DA">
              <w:rPr>
                <w:rFonts w:ascii="Times New Roman" w:eastAsiaTheme="minorEastAsia" w:hAnsi="Times New Roman" w:cs="Times New Roman"/>
                <w:sz w:val="24"/>
                <w:szCs w:val="24"/>
                <w:lang w:val="en-US"/>
              </w:rPr>
              <w:t>4500</w:t>
            </w:r>
          </w:p>
        </w:tc>
        <w:tc>
          <w:tcPr>
            <w:tcW w:w="2074" w:type="dxa"/>
          </w:tcPr>
          <w:p w14:paraId="7A1F69C0" w14:textId="77777777" w:rsidR="00B2144E" w:rsidRPr="009915DA" w:rsidRDefault="00A0140C" w:rsidP="006C26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lang w:val="en-US"/>
              </w:rPr>
            </w:pPr>
            <w:r w:rsidRPr="009915DA">
              <w:rPr>
                <w:rFonts w:ascii="Times New Roman" w:eastAsiaTheme="minorEastAsia" w:hAnsi="Times New Roman" w:cs="Times New Roman"/>
                <w:sz w:val="24"/>
                <w:szCs w:val="24"/>
                <w:lang w:val="en-US"/>
              </w:rPr>
              <w:t>3000</w:t>
            </w:r>
          </w:p>
        </w:tc>
        <w:tc>
          <w:tcPr>
            <w:tcW w:w="2074" w:type="dxa"/>
          </w:tcPr>
          <w:p w14:paraId="2228D72C" w14:textId="77777777" w:rsidR="00B2144E" w:rsidRPr="009915DA" w:rsidRDefault="00A0140C" w:rsidP="006C26E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lang w:val="en-US"/>
              </w:rPr>
            </w:pPr>
            <w:r w:rsidRPr="009915DA">
              <w:rPr>
                <w:rFonts w:ascii="Times New Roman" w:eastAsiaTheme="minorEastAsia" w:hAnsi="Times New Roman" w:cs="Times New Roman"/>
                <w:sz w:val="24"/>
                <w:szCs w:val="24"/>
                <w:lang w:val="en-US"/>
              </w:rPr>
              <w:t>10-25</w:t>
            </w:r>
          </w:p>
        </w:tc>
      </w:tr>
    </w:tbl>
    <w:p w14:paraId="4BA85079" w14:textId="77777777" w:rsidR="008F4D25" w:rsidRPr="009915DA" w:rsidRDefault="008F4D25" w:rsidP="006C26E8">
      <w:pPr>
        <w:spacing w:line="360" w:lineRule="auto"/>
        <w:jc w:val="both"/>
        <w:rPr>
          <w:rFonts w:ascii="Times New Roman" w:eastAsiaTheme="minorEastAsia" w:hAnsi="Times New Roman" w:cs="Times New Roman"/>
          <w:sz w:val="24"/>
          <w:szCs w:val="24"/>
        </w:rPr>
      </w:pPr>
    </w:p>
    <w:p w14:paraId="173826BB" w14:textId="263B4493" w:rsidR="00D10F82" w:rsidRPr="009915DA" w:rsidRDefault="008F4D25"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         </w:t>
      </w:r>
      <w:r w:rsidR="00957778" w:rsidRPr="009915DA">
        <w:rPr>
          <w:rFonts w:ascii="Times New Roman" w:eastAsiaTheme="minorEastAsia" w:hAnsi="Times New Roman" w:cs="Times New Roman"/>
          <w:sz w:val="24"/>
          <w:szCs w:val="24"/>
        </w:rPr>
        <w:t>Πίνακας 1:Χαρακτηριστικές τιμές ορισμένων από τα ημιαγωγικά στοιχεία</w:t>
      </w:r>
    </w:p>
    <w:p w14:paraId="603282B0" w14:textId="77777777" w:rsidR="00957778" w:rsidRPr="009915DA" w:rsidRDefault="00957778" w:rsidP="006C26E8">
      <w:pPr>
        <w:spacing w:line="360" w:lineRule="auto"/>
        <w:jc w:val="both"/>
        <w:rPr>
          <w:rFonts w:ascii="Times New Roman" w:eastAsiaTheme="minorEastAsia" w:hAnsi="Times New Roman" w:cs="Times New Roman"/>
          <w:sz w:val="24"/>
          <w:szCs w:val="24"/>
        </w:rPr>
      </w:pPr>
    </w:p>
    <w:p w14:paraId="0CCC80F8" w14:textId="77777777" w:rsidR="0048489B" w:rsidRPr="009915DA" w:rsidRDefault="0048489B" w:rsidP="006C26E8">
      <w:pPr>
        <w:spacing w:line="360" w:lineRule="auto"/>
        <w:jc w:val="both"/>
        <w:rPr>
          <w:rFonts w:ascii="Times New Roman" w:eastAsiaTheme="minorEastAsia" w:hAnsi="Times New Roman" w:cs="Times New Roman"/>
          <w:sz w:val="24"/>
          <w:szCs w:val="24"/>
        </w:rPr>
      </w:pPr>
    </w:p>
    <w:p w14:paraId="1C7C5435" w14:textId="77777777" w:rsidR="00DD3EF6" w:rsidRPr="009915DA" w:rsidRDefault="00DD3EF6"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Σε εφαρμογές πολύ υψηλής συχνότητας </w:t>
      </w:r>
      <w:r w:rsidR="006E6E37" w:rsidRPr="009915DA">
        <w:rPr>
          <w:rFonts w:ascii="Times New Roman" w:eastAsiaTheme="minorEastAsia" w:hAnsi="Times New Roman" w:cs="Times New Roman"/>
          <w:sz w:val="24"/>
          <w:szCs w:val="24"/>
        </w:rPr>
        <w:t>χρησιμοποιούνται</w:t>
      </w:r>
      <w:r w:rsidRPr="009915DA">
        <w:rPr>
          <w:rFonts w:ascii="Times New Roman" w:eastAsiaTheme="minorEastAsia" w:hAnsi="Times New Roman" w:cs="Times New Roman"/>
          <w:sz w:val="24"/>
          <w:szCs w:val="24"/>
        </w:rPr>
        <w:t xml:space="preserve"> τέτοιου είδους αντιστροφείς</w:t>
      </w:r>
      <w:r w:rsidR="00EB2D7C" w:rsidRPr="009915DA">
        <w:rPr>
          <w:rFonts w:ascii="Times New Roman" w:eastAsiaTheme="minorEastAsia" w:hAnsi="Times New Roman" w:cs="Times New Roman"/>
          <w:sz w:val="24"/>
          <w:szCs w:val="24"/>
        </w:rPr>
        <w:t>.</w:t>
      </w:r>
      <w:r w:rsidR="00394118" w:rsidRPr="009915DA">
        <w:rPr>
          <w:rFonts w:ascii="Times New Roman" w:eastAsiaTheme="minorEastAsia" w:hAnsi="Times New Roman" w:cs="Times New Roman"/>
          <w:sz w:val="24"/>
          <w:szCs w:val="24"/>
        </w:rPr>
        <w:t xml:space="preserve"> Παρακάτω δίνεται η συνδεσμολογία τριών αντιστροφέων παράλληλα με σκοπό την δημιουργία της απαιτούμενης διάταξης.</w:t>
      </w:r>
    </w:p>
    <w:p w14:paraId="68B72BE0" w14:textId="77777777" w:rsidR="00394118" w:rsidRPr="009915DA" w:rsidRDefault="00394118" w:rsidP="006C26E8">
      <w:pPr>
        <w:spacing w:line="360" w:lineRule="auto"/>
        <w:jc w:val="both"/>
        <w:rPr>
          <w:rFonts w:ascii="Times New Roman" w:eastAsiaTheme="minorEastAsia" w:hAnsi="Times New Roman" w:cs="Times New Roman"/>
          <w:sz w:val="24"/>
          <w:szCs w:val="24"/>
        </w:rPr>
      </w:pPr>
      <w:r w:rsidRPr="009915DA">
        <w:rPr>
          <w:rFonts w:ascii="Times New Roman" w:hAnsi="Times New Roman" w:cs="Times New Roman"/>
          <w:noProof/>
          <w:sz w:val="24"/>
          <w:szCs w:val="24"/>
          <w:lang w:eastAsia="el-GR"/>
        </w:rPr>
        <w:lastRenderedPageBreak/>
        <w:drawing>
          <wp:inline distT="0" distB="0" distL="0" distR="0" wp14:anchorId="1F367F3C" wp14:editId="19663A49">
            <wp:extent cx="4003040" cy="2654300"/>
            <wp:effectExtent l="0" t="0" r="0" b="0"/>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6303" t="37996" r="5445" b="12967"/>
                    <a:stretch/>
                  </pic:blipFill>
                  <pic:spPr bwMode="auto">
                    <a:xfrm>
                      <a:off x="0" y="0"/>
                      <a:ext cx="4022482" cy="2667191"/>
                    </a:xfrm>
                    <a:prstGeom prst="rect">
                      <a:avLst/>
                    </a:prstGeom>
                    <a:ln>
                      <a:noFill/>
                    </a:ln>
                    <a:extLst>
                      <a:ext uri="{53640926-AAD7-44D8-BBD7-CCE9431645EC}">
                        <a14:shadowObscured xmlns:a14="http://schemas.microsoft.com/office/drawing/2010/main"/>
                      </a:ext>
                    </a:extLst>
                  </pic:spPr>
                </pic:pic>
              </a:graphicData>
            </a:graphic>
          </wp:inline>
        </w:drawing>
      </w:r>
    </w:p>
    <w:p w14:paraId="561B1A2C" w14:textId="3C336ACC" w:rsidR="00595DD9" w:rsidRPr="009915DA" w:rsidRDefault="008F4D25"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b/>
          <w:bCs/>
          <w:sz w:val="24"/>
          <w:szCs w:val="24"/>
        </w:rPr>
        <w:t xml:space="preserve">                         </w:t>
      </w:r>
      <w:r w:rsidR="00595DD9" w:rsidRPr="009915DA">
        <w:rPr>
          <w:rFonts w:ascii="Times New Roman" w:eastAsiaTheme="minorEastAsia" w:hAnsi="Times New Roman" w:cs="Times New Roman"/>
          <w:sz w:val="24"/>
          <w:szCs w:val="24"/>
        </w:rPr>
        <w:t>Σχήμα 2</w:t>
      </w:r>
      <w:r w:rsidRPr="009915DA">
        <w:rPr>
          <w:rFonts w:ascii="Times New Roman" w:eastAsiaTheme="minorEastAsia" w:hAnsi="Times New Roman" w:cs="Times New Roman"/>
          <w:sz w:val="24"/>
          <w:szCs w:val="24"/>
        </w:rPr>
        <w:t>5</w:t>
      </w:r>
      <w:r w:rsidRPr="009915DA">
        <w:rPr>
          <w:rFonts w:ascii="Times New Roman" w:eastAsiaTheme="minorEastAsia" w:hAnsi="Times New Roman" w:cs="Times New Roman"/>
          <w:sz w:val="24"/>
          <w:szCs w:val="24"/>
          <w:lang w:val="en-US"/>
        </w:rPr>
        <w:t>:</w:t>
      </w:r>
      <w:r w:rsidR="00595DD9" w:rsidRPr="009915DA">
        <w:rPr>
          <w:rFonts w:ascii="Times New Roman" w:eastAsiaTheme="minorEastAsia" w:hAnsi="Times New Roman" w:cs="Times New Roman"/>
          <w:sz w:val="24"/>
          <w:szCs w:val="24"/>
        </w:rPr>
        <w:t>Τριφασικός αντιστροφέας.</w:t>
      </w:r>
    </w:p>
    <w:p w14:paraId="68C7F61B" w14:textId="77777777" w:rsidR="00A0140C" w:rsidRPr="009915DA" w:rsidRDefault="00EB2D7C" w:rsidP="007F16CD">
      <w:pPr>
        <w:pStyle w:val="a3"/>
        <w:numPr>
          <w:ilvl w:val="0"/>
          <w:numId w:val="34"/>
        </w:numPr>
        <w:spacing w:line="360" w:lineRule="auto"/>
        <w:jc w:val="both"/>
        <w:rPr>
          <w:rFonts w:ascii="Times New Roman" w:eastAsiaTheme="minorEastAsia" w:hAnsi="Times New Roman" w:cs="Times New Roman"/>
          <w:b/>
          <w:bCs/>
          <w:sz w:val="24"/>
          <w:szCs w:val="24"/>
          <w:u w:val="single"/>
        </w:rPr>
      </w:pPr>
      <w:r w:rsidRPr="009915DA">
        <w:rPr>
          <w:rFonts w:ascii="Times New Roman" w:eastAsiaTheme="minorEastAsia" w:hAnsi="Times New Roman" w:cs="Times New Roman"/>
          <w:b/>
          <w:bCs/>
          <w:sz w:val="24"/>
          <w:szCs w:val="24"/>
          <w:u w:val="single"/>
        </w:rPr>
        <w:t>ΑΓΩΓΗ ΤΟΥ ΚΑΘΕ ΘΥΡΙΣΤΟΡ ΓΙΑ 180°</w:t>
      </w:r>
    </w:p>
    <w:p w14:paraId="5A3947C4" w14:textId="591C9B4B" w:rsidR="00EB2D7C" w:rsidRPr="009915DA" w:rsidRDefault="00EB2D7C"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Όταν </w:t>
      </w:r>
      <w:r w:rsidR="00653581" w:rsidRPr="009915DA">
        <w:rPr>
          <w:rFonts w:ascii="Times New Roman" w:eastAsiaTheme="minorEastAsia" w:hAnsi="Times New Roman" w:cs="Times New Roman"/>
          <w:sz w:val="24"/>
          <w:szCs w:val="24"/>
        </w:rPr>
        <w:t>σ</w:t>
      </w:r>
      <w:r w:rsidRPr="009915DA">
        <w:rPr>
          <w:rFonts w:ascii="Times New Roman" w:eastAsiaTheme="minorEastAsia" w:hAnsi="Times New Roman" w:cs="Times New Roman"/>
          <w:sz w:val="24"/>
          <w:szCs w:val="24"/>
        </w:rPr>
        <w:t xml:space="preserve">το θυρίστορ </w:t>
      </w:r>
      <w:r w:rsidR="00653581" w:rsidRPr="009915DA">
        <w:rPr>
          <w:rFonts w:ascii="Times New Roman" w:eastAsiaTheme="minorEastAsia" w:hAnsi="Times New Roman" w:cs="Times New Roman"/>
          <w:sz w:val="24"/>
          <w:szCs w:val="24"/>
        </w:rPr>
        <w:t xml:space="preserve">Τ1  </w:t>
      </w:r>
      <w:r w:rsidR="00E04BF2" w:rsidRPr="009915DA">
        <w:rPr>
          <w:rFonts w:ascii="Times New Roman" w:eastAsiaTheme="minorEastAsia" w:hAnsi="Times New Roman" w:cs="Times New Roman"/>
          <w:sz w:val="24"/>
          <w:szCs w:val="24"/>
        </w:rPr>
        <w:t>βρίσκεται σε έν</w:t>
      </w:r>
      <w:r w:rsidR="000400E6" w:rsidRPr="009915DA">
        <w:rPr>
          <w:rFonts w:ascii="Times New Roman" w:eastAsiaTheme="minorEastAsia" w:hAnsi="Times New Roman" w:cs="Times New Roman"/>
          <w:sz w:val="24"/>
          <w:szCs w:val="24"/>
        </w:rPr>
        <w:t>αυ</w:t>
      </w:r>
      <w:r w:rsidR="00E04BF2" w:rsidRPr="009915DA">
        <w:rPr>
          <w:rFonts w:ascii="Times New Roman" w:eastAsiaTheme="minorEastAsia" w:hAnsi="Times New Roman" w:cs="Times New Roman"/>
          <w:sz w:val="24"/>
          <w:szCs w:val="24"/>
        </w:rPr>
        <w:t xml:space="preserve">ση τότε το ένα του άκρο ενώνεται με το θετικό άκρο της </w:t>
      </w:r>
      <w:r w:rsidR="00E04BF2" w:rsidRPr="009915DA">
        <w:rPr>
          <w:rFonts w:ascii="Times New Roman" w:eastAsiaTheme="minorEastAsia" w:hAnsi="Times New Roman" w:cs="Times New Roman"/>
          <w:sz w:val="24"/>
          <w:szCs w:val="24"/>
          <w:lang w:val="en-US"/>
        </w:rPr>
        <w:t>D</w:t>
      </w:r>
      <w:r w:rsidR="00E04BF2" w:rsidRPr="009915DA">
        <w:rPr>
          <w:rFonts w:ascii="Times New Roman" w:eastAsiaTheme="minorEastAsia" w:hAnsi="Times New Roman" w:cs="Times New Roman"/>
          <w:sz w:val="24"/>
          <w:szCs w:val="24"/>
        </w:rPr>
        <w:t>.</w:t>
      </w:r>
      <w:r w:rsidR="00E04BF2" w:rsidRPr="009915DA">
        <w:rPr>
          <w:rFonts w:ascii="Times New Roman" w:eastAsiaTheme="minorEastAsia" w:hAnsi="Times New Roman" w:cs="Times New Roman"/>
          <w:sz w:val="24"/>
          <w:szCs w:val="24"/>
          <w:lang w:val="en-US"/>
        </w:rPr>
        <w:t>C</w:t>
      </w:r>
      <w:r w:rsidR="00E04BF2" w:rsidRPr="009915DA">
        <w:rPr>
          <w:rFonts w:ascii="Times New Roman" w:eastAsiaTheme="minorEastAsia" w:hAnsi="Times New Roman" w:cs="Times New Roman"/>
          <w:sz w:val="24"/>
          <w:szCs w:val="24"/>
        </w:rPr>
        <w:t xml:space="preserve"> πηγής ενώ το άλλο άκρο συνδέεται με το αρνητικό άκρο της συνεχούς πηγής. Για ένα κύκλο λειτουργίας υπάρχει υπάρχουν 6 φάσεις όπου η κάθε μια διαρκεί 60 </w:t>
      </w:r>
      <w:r w:rsidR="000400E6" w:rsidRPr="009915DA">
        <w:rPr>
          <w:rFonts w:ascii="Times New Roman" w:eastAsiaTheme="minorEastAsia" w:hAnsi="Times New Roman" w:cs="Times New Roman"/>
          <w:sz w:val="24"/>
          <w:szCs w:val="24"/>
        </w:rPr>
        <w:t>μοίρες. Η αρίθμηση των θυρίστορ γίνεται σύμφωνα με τον ρυθμό παλμοδότησης.</w:t>
      </w:r>
      <w:r w:rsidR="00B534FA" w:rsidRPr="009915DA">
        <w:rPr>
          <w:rFonts w:ascii="Times New Roman" w:eastAsiaTheme="minorEastAsia" w:hAnsi="Times New Roman" w:cs="Times New Roman"/>
          <w:sz w:val="24"/>
          <w:szCs w:val="24"/>
        </w:rPr>
        <w:t xml:space="preserve"> </w:t>
      </w:r>
      <w:r w:rsidR="005B03E8" w:rsidRPr="009915DA">
        <w:rPr>
          <w:rFonts w:ascii="Times New Roman" w:eastAsiaTheme="minorEastAsia" w:hAnsi="Times New Roman" w:cs="Times New Roman"/>
          <w:sz w:val="24"/>
          <w:szCs w:val="24"/>
        </w:rPr>
        <w:t>Στο παρακάτω σχήμα απεικονίζονται τα χρονικά διαστήματα κατά τα οποία άγουν τα θυρίστορ, μετατοπισμένα μεταξύ τους κατά 60 μοίρες, καθώς και οι κυματομορφές τάσεων και ρευμάτων στο φορτίο, το οποίο είναι ωμικό και συνδεδεμένο σε αστέρα.</w:t>
      </w:r>
      <w:r w:rsidR="000400E6" w:rsidRPr="009915DA">
        <w:rPr>
          <w:rFonts w:ascii="Times New Roman" w:eastAsiaTheme="minorEastAsia" w:hAnsi="Times New Roman" w:cs="Times New Roman"/>
          <w:sz w:val="24"/>
          <w:szCs w:val="24"/>
        </w:rPr>
        <w:t xml:space="preserve"> Μέσω των πολικών τάσεων μπορούν να βρεθούν τα αντίστοιχα φασικά ρεύματα και στην συνέχεια να υπολογιστούν και τα ρεύματα γραμμών, αυτό </w:t>
      </w:r>
      <w:r w:rsidR="0056685D" w:rsidRPr="009915DA">
        <w:rPr>
          <w:rFonts w:ascii="Times New Roman" w:eastAsiaTheme="minorEastAsia" w:hAnsi="Times New Roman" w:cs="Times New Roman"/>
          <w:sz w:val="24"/>
          <w:szCs w:val="24"/>
        </w:rPr>
        <w:t>συμβαίνει</w:t>
      </w:r>
      <w:r w:rsidR="000400E6" w:rsidRPr="009915DA">
        <w:rPr>
          <w:rFonts w:ascii="Times New Roman" w:eastAsiaTheme="minorEastAsia" w:hAnsi="Times New Roman" w:cs="Times New Roman"/>
          <w:sz w:val="24"/>
          <w:szCs w:val="24"/>
        </w:rPr>
        <w:t xml:space="preserve"> στην συνδεσμολογία τ</w:t>
      </w:r>
      <w:r w:rsidR="0056685D" w:rsidRPr="009915DA">
        <w:rPr>
          <w:rFonts w:ascii="Times New Roman" w:eastAsiaTheme="minorEastAsia" w:hAnsi="Times New Roman" w:cs="Times New Roman"/>
          <w:sz w:val="24"/>
          <w:szCs w:val="24"/>
        </w:rPr>
        <w:t>ο</w:t>
      </w:r>
      <w:r w:rsidR="000400E6" w:rsidRPr="009915DA">
        <w:rPr>
          <w:rFonts w:ascii="Times New Roman" w:eastAsiaTheme="minorEastAsia" w:hAnsi="Times New Roman" w:cs="Times New Roman"/>
          <w:sz w:val="24"/>
          <w:szCs w:val="24"/>
        </w:rPr>
        <w:t>υ φορτίου σε τρίγωνο.</w:t>
      </w:r>
    </w:p>
    <w:p w14:paraId="628321DD" w14:textId="77777777" w:rsidR="0056685D" w:rsidRPr="009915DA" w:rsidRDefault="0056685D" w:rsidP="006C26E8">
      <w:pPr>
        <w:spacing w:line="360" w:lineRule="auto"/>
        <w:jc w:val="both"/>
        <w:rPr>
          <w:rFonts w:ascii="Times New Roman" w:eastAsiaTheme="minorEastAsia" w:hAnsi="Times New Roman" w:cs="Times New Roman"/>
          <w:sz w:val="24"/>
          <w:szCs w:val="24"/>
        </w:rPr>
      </w:pPr>
      <w:r w:rsidRPr="009915DA">
        <w:rPr>
          <w:rFonts w:ascii="Times New Roman" w:hAnsi="Times New Roman" w:cs="Times New Roman"/>
          <w:noProof/>
          <w:sz w:val="24"/>
          <w:szCs w:val="24"/>
          <w:lang w:eastAsia="el-GR"/>
        </w:rPr>
        <w:lastRenderedPageBreak/>
        <w:drawing>
          <wp:inline distT="0" distB="0" distL="0" distR="0" wp14:anchorId="2D999BC0" wp14:editId="78F8EF09">
            <wp:extent cx="5540159" cy="5740400"/>
            <wp:effectExtent l="0" t="0" r="3810" b="0"/>
            <wp:docPr id="2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2590" t="23122" r="29839" b="-477"/>
                    <a:stretch/>
                  </pic:blipFill>
                  <pic:spPr bwMode="auto">
                    <a:xfrm>
                      <a:off x="0" y="0"/>
                      <a:ext cx="5562592" cy="5763643"/>
                    </a:xfrm>
                    <a:prstGeom prst="rect">
                      <a:avLst/>
                    </a:prstGeom>
                    <a:ln>
                      <a:noFill/>
                    </a:ln>
                    <a:extLst>
                      <a:ext uri="{53640926-AAD7-44D8-BBD7-CCE9431645EC}">
                        <a14:shadowObscured xmlns:a14="http://schemas.microsoft.com/office/drawing/2010/main"/>
                      </a:ext>
                    </a:extLst>
                  </pic:spPr>
                </pic:pic>
              </a:graphicData>
            </a:graphic>
          </wp:inline>
        </w:drawing>
      </w:r>
    </w:p>
    <w:p w14:paraId="5BB6F832" w14:textId="7A3801C8" w:rsidR="00595DD9" w:rsidRPr="009915DA" w:rsidRDefault="008F4D25"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   </w:t>
      </w:r>
      <w:r w:rsidR="0056685D" w:rsidRPr="009915DA">
        <w:rPr>
          <w:rFonts w:ascii="Times New Roman" w:eastAsiaTheme="minorEastAsia" w:hAnsi="Times New Roman" w:cs="Times New Roman"/>
          <w:sz w:val="24"/>
          <w:szCs w:val="24"/>
        </w:rPr>
        <w:t>Σχήμα 2</w:t>
      </w:r>
      <w:r w:rsidRPr="009915DA">
        <w:rPr>
          <w:rFonts w:ascii="Times New Roman" w:eastAsiaTheme="minorEastAsia" w:hAnsi="Times New Roman" w:cs="Times New Roman"/>
          <w:sz w:val="24"/>
          <w:szCs w:val="24"/>
        </w:rPr>
        <w:t>6:</w:t>
      </w:r>
      <w:r w:rsidR="0056685D" w:rsidRPr="009915DA">
        <w:rPr>
          <w:rFonts w:ascii="Times New Roman" w:eastAsiaTheme="minorEastAsia" w:hAnsi="Times New Roman" w:cs="Times New Roman"/>
          <w:sz w:val="24"/>
          <w:szCs w:val="24"/>
        </w:rPr>
        <w:t xml:space="preserve"> Κυματομορφές φασικών και πολικών τάσεων σε φορτίο τριφασικού </w:t>
      </w:r>
      <w:r w:rsidRPr="009915DA">
        <w:rPr>
          <w:rFonts w:ascii="Times New Roman" w:eastAsiaTheme="minorEastAsia" w:hAnsi="Times New Roman" w:cs="Times New Roman"/>
          <w:sz w:val="24"/>
          <w:szCs w:val="24"/>
        </w:rPr>
        <w:t xml:space="preserve">  </w:t>
      </w:r>
      <w:r w:rsidR="0056685D" w:rsidRPr="009915DA">
        <w:rPr>
          <w:rFonts w:ascii="Times New Roman" w:eastAsiaTheme="minorEastAsia" w:hAnsi="Times New Roman" w:cs="Times New Roman"/>
          <w:sz w:val="24"/>
          <w:szCs w:val="24"/>
        </w:rPr>
        <w:t>αντιστροφέα, αποτελούμενο από τρεις μονοφασικούς αντιστροφείς.</w:t>
      </w:r>
    </w:p>
    <w:p w14:paraId="155C78FF" w14:textId="77777777" w:rsidR="00A07669" w:rsidRPr="009915DA" w:rsidRDefault="00A07669" w:rsidP="006C26E8">
      <w:pPr>
        <w:spacing w:line="360" w:lineRule="auto"/>
        <w:jc w:val="both"/>
        <w:rPr>
          <w:rFonts w:ascii="Times New Roman" w:eastAsiaTheme="minorEastAsia" w:hAnsi="Times New Roman" w:cs="Times New Roman"/>
          <w:sz w:val="24"/>
          <w:szCs w:val="24"/>
        </w:rPr>
      </w:pPr>
    </w:p>
    <w:p w14:paraId="179A9885" w14:textId="77777777" w:rsidR="00306C4D" w:rsidRPr="009915DA" w:rsidRDefault="00306C4D" w:rsidP="006C26E8">
      <w:pPr>
        <w:spacing w:line="360" w:lineRule="auto"/>
        <w:jc w:val="both"/>
        <w:rPr>
          <w:rFonts w:ascii="Times New Roman" w:eastAsiaTheme="minorEastAsia" w:hAnsi="Times New Roman" w:cs="Times New Roman"/>
          <w:b/>
          <w:bCs/>
          <w:sz w:val="28"/>
          <w:szCs w:val="28"/>
          <w:u w:val="single"/>
        </w:rPr>
      </w:pPr>
    </w:p>
    <w:p w14:paraId="1230F0D9" w14:textId="77777777" w:rsidR="00C72CF7" w:rsidRPr="009915DA" w:rsidRDefault="00C72CF7" w:rsidP="003876CD">
      <w:pPr>
        <w:pStyle w:val="2"/>
        <w:rPr>
          <w:rFonts w:eastAsiaTheme="minorEastAsia"/>
          <w:color w:val="auto"/>
        </w:rPr>
      </w:pPr>
    </w:p>
    <w:p w14:paraId="2E6362FB" w14:textId="77777777" w:rsidR="00C72CF7" w:rsidRPr="009915DA" w:rsidRDefault="00C72CF7" w:rsidP="003876CD">
      <w:pPr>
        <w:pStyle w:val="2"/>
        <w:rPr>
          <w:rFonts w:eastAsiaTheme="minorEastAsia"/>
          <w:color w:val="auto"/>
        </w:rPr>
      </w:pPr>
    </w:p>
    <w:p w14:paraId="5F52D42F" w14:textId="77777777" w:rsidR="00C72CF7" w:rsidRPr="009915DA" w:rsidRDefault="00C72CF7" w:rsidP="003876CD">
      <w:pPr>
        <w:pStyle w:val="2"/>
        <w:rPr>
          <w:rFonts w:eastAsiaTheme="minorEastAsia"/>
          <w:color w:val="auto"/>
        </w:rPr>
      </w:pPr>
    </w:p>
    <w:p w14:paraId="118E9682" w14:textId="77777777" w:rsidR="00C72CF7" w:rsidRPr="009915DA" w:rsidRDefault="00C72CF7" w:rsidP="003876CD">
      <w:pPr>
        <w:pStyle w:val="2"/>
        <w:rPr>
          <w:rFonts w:eastAsiaTheme="minorEastAsia"/>
          <w:color w:val="auto"/>
        </w:rPr>
      </w:pPr>
    </w:p>
    <w:p w14:paraId="20D9DD8A" w14:textId="2630B58C" w:rsidR="00306C4D" w:rsidRPr="009915DA" w:rsidRDefault="00C72CF7" w:rsidP="003876CD">
      <w:pPr>
        <w:pStyle w:val="2"/>
        <w:rPr>
          <w:rFonts w:eastAsiaTheme="minorEastAsia"/>
          <w:color w:val="auto"/>
          <w:sz w:val="24"/>
          <w:szCs w:val="24"/>
        </w:rPr>
      </w:pPr>
      <w:bookmarkStart w:id="32" w:name="_Toc184221663"/>
      <w:r w:rsidRPr="009915DA">
        <w:rPr>
          <w:rFonts w:eastAsiaTheme="minorEastAsia"/>
          <w:color w:val="auto"/>
        </w:rPr>
        <w:t>]</w:t>
      </w:r>
      <w:r w:rsidR="002A2A18" w:rsidRPr="009915DA">
        <w:rPr>
          <w:rFonts w:eastAsiaTheme="minorEastAsia"/>
          <w:color w:val="auto"/>
        </w:rPr>
        <w:t>2.6.3)</w:t>
      </w:r>
      <w:r w:rsidR="003E1FFE" w:rsidRPr="009915DA">
        <w:rPr>
          <w:rFonts w:eastAsiaTheme="minorEastAsia"/>
          <w:color w:val="auto"/>
        </w:rPr>
        <w:t xml:space="preserve"> Μ</w:t>
      </w:r>
      <w:r w:rsidR="00536721" w:rsidRPr="009915DA">
        <w:rPr>
          <w:rFonts w:eastAsiaTheme="minorEastAsia"/>
          <w:color w:val="auto"/>
        </w:rPr>
        <w:t>ονοφασικός μετατροπέας τύπου ημιγέφυρας</w:t>
      </w:r>
      <w:r w:rsidR="00536721" w:rsidRPr="009915DA">
        <w:rPr>
          <w:rFonts w:eastAsiaTheme="minorEastAsia"/>
          <w:color w:val="auto"/>
          <w:sz w:val="24"/>
          <w:szCs w:val="24"/>
        </w:rPr>
        <w:t>.</w:t>
      </w:r>
      <w:bookmarkEnd w:id="32"/>
    </w:p>
    <w:p w14:paraId="6114CBF3" w14:textId="6978DAB3" w:rsidR="00CB2EB0" w:rsidRPr="009915DA" w:rsidRDefault="00536721"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Με την χρήση του παρακάτω </w:t>
      </w:r>
      <w:r w:rsidR="006E6E37" w:rsidRPr="009915DA">
        <w:rPr>
          <w:rFonts w:ascii="Times New Roman" w:eastAsiaTheme="minorEastAsia" w:hAnsi="Times New Roman" w:cs="Times New Roman"/>
          <w:sz w:val="24"/>
          <w:szCs w:val="24"/>
        </w:rPr>
        <w:t>διαγράμματος</w:t>
      </w:r>
      <w:r w:rsidR="00B534FA" w:rsidRPr="009915DA">
        <w:rPr>
          <w:rFonts w:ascii="Times New Roman" w:eastAsiaTheme="minorEastAsia" w:hAnsi="Times New Roman" w:cs="Times New Roman"/>
          <w:sz w:val="24"/>
          <w:szCs w:val="24"/>
        </w:rPr>
        <w:t xml:space="preserve"> </w:t>
      </w:r>
      <w:r w:rsidR="006E6E37" w:rsidRPr="009915DA">
        <w:rPr>
          <w:rFonts w:ascii="Times New Roman" w:eastAsiaTheme="minorEastAsia" w:hAnsi="Times New Roman" w:cs="Times New Roman"/>
          <w:sz w:val="24"/>
          <w:szCs w:val="24"/>
        </w:rPr>
        <w:t>φαίνεται</w:t>
      </w:r>
      <w:r w:rsidRPr="009915DA">
        <w:rPr>
          <w:rFonts w:ascii="Times New Roman" w:eastAsiaTheme="minorEastAsia" w:hAnsi="Times New Roman" w:cs="Times New Roman"/>
          <w:sz w:val="24"/>
          <w:szCs w:val="24"/>
        </w:rPr>
        <w:t xml:space="preserve"> ποιο εύκολα αντιληπτή η λειτουργία του μονοφασικού </w:t>
      </w:r>
      <w:r w:rsidR="006E6E37" w:rsidRPr="009915DA">
        <w:rPr>
          <w:rFonts w:ascii="Times New Roman" w:eastAsiaTheme="minorEastAsia" w:hAnsi="Times New Roman" w:cs="Times New Roman"/>
          <w:sz w:val="24"/>
          <w:szCs w:val="24"/>
        </w:rPr>
        <w:t>μετατροπέα</w:t>
      </w:r>
      <w:r w:rsidRPr="009915DA">
        <w:rPr>
          <w:rFonts w:ascii="Times New Roman" w:eastAsiaTheme="minorEastAsia" w:hAnsi="Times New Roman" w:cs="Times New Roman"/>
          <w:sz w:val="24"/>
          <w:szCs w:val="24"/>
        </w:rPr>
        <w:t>.</w:t>
      </w:r>
    </w:p>
    <w:p w14:paraId="75E11ACA" w14:textId="77777777" w:rsidR="00CB2EB0" w:rsidRPr="009915DA" w:rsidRDefault="00CB2EB0" w:rsidP="006C26E8">
      <w:pPr>
        <w:spacing w:line="360" w:lineRule="auto"/>
        <w:jc w:val="both"/>
        <w:rPr>
          <w:rFonts w:ascii="Times New Roman" w:hAnsi="Times New Roman" w:cs="Times New Roman"/>
          <w:noProof/>
          <w:sz w:val="24"/>
          <w:szCs w:val="24"/>
        </w:rPr>
      </w:pPr>
      <w:r w:rsidRPr="009915DA">
        <w:rPr>
          <w:rFonts w:ascii="Times New Roman" w:hAnsi="Times New Roman" w:cs="Times New Roman"/>
          <w:noProof/>
          <w:sz w:val="24"/>
          <w:szCs w:val="24"/>
          <w:lang w:eastAsia="el-GR"/>
        </w:rPr>
        <w:drawing>
          <wp:inline distT="0" distB="0" distL="0" distR="0" wp14:anchorId="00F727C1" wp14:editId="24BCD7C7">
            <wp:extent cx="4556632" cy="2813785"/>
            <wp:effectExtent l="0" t="0" r="0" b="5715"/>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1031" t="23116" r="3925" b="4709"/>
                    <a:stretch/>
                  </pic:blipFill>
                  <pic:spPr bwMode="auto">
                    <a:xfrm>
                      <a:off x="0" y="0"/>
                      <a:ext cx="4573799" cy="2824386"/>
                    </a:xfrm>
                    <a:prstGeom prst="rect">
                      <a:avLst/>
                    </a:prstGeom>
                    <a:ln>
                      <a:noFill/>
                    </a:ln>
                    <a:extLst>
                      <a:ext uri="{53640926-AAD7-44D8-BBD7-CCE9431645EC}">
                        <a14:shadowObscured xmlns:a14="http://schemas.microsoft.com/office/drawing/2010/main"/>
                      </a:ext>
                    </a:extLst>
                  </pic:spPr>
                </pic:pic>
              </a:graphicData>
            </a:graphic>
          </wp:inline>
        </w:drawing>
      </w:r>
    </w:p>
    <w:p w14:paraId="57CDBEB4" w14:textId="4B7565B4" w:rsidR="00CB2EB0" w:rsidRPr="009915DA" w:rsidRDefault="00DA622C" w:rsidP="00114D0E">
      <w:pPr>
        <w:spacing w:line="360" w:lineRule="auto"/>
        <w:jc w:val="both"/>
        <w:rPr>
          <w:rFonts w:ascii="Times New Roman" w:hAnsi="Times New Roman" w:cs="Times New Roman"/>
          <w:noProof/>
          <w:sz w:val="24"/>
          <w:szCs w:val="24"/>
        </w:rPr>
      </w:pPr>
      <w:r w:rsidRPr="009915DA">
        <w:rPr>
          <w:rFonts w:ascii="Times New Roman" w:hAnsi="Times New Roman" w:cs="Times New Roman"/>
          <w:noProof/>
          <w:sz w:val="24"/>
          <w:szCs w:val="24"/>
        </w:rPr>
        <w:t xml:space="preserve">              </w:t>
      </w:r>
      <w:r w:rsidR="00CB2EB0" w:rsidRPr="009915DA">
        <w:rPr>
          <w:rFonts w:ascii="Times New Roman" w:hAnsi="Times New Roman" w:cs="Times New Roman"/>
          <w:noProof/>
          <w:sz w:val="24"/>
          <w:szCs w:val="24"/>
        </w:rPr>
        <w:t>Σχήμα 2</w:t>
      </w:r>
      <w:r w:rsidRPr="009915DA">
        <w:rPr>
          <w:rFonts w:ascii="Times New Roman" w:hAnsi="Times New Roman" w:cs="Times New Roman"/>
          <w:noProof/>
          <w:sz w:val="24"/>
          <w:szCs w:val="24"/>
        </w:rPr>
        <w:t>7:</w:t>
      </w:r>
      <w:r w:rsidR="00CB2EB0" w:rsidRPr="009915DA">
        <w:rPr>
          <w:rFonts w:ascii="Times New Roman" w:hAnsi="Times New Roman" w:cs="Times New Roman"/>
          <w:noProof/>
          <w:sz w:val="24"/>
          <w:szCs w:val="24"/>
        </w:rPr>
        <w:t xml:space="preserve"> Μονοφασικός Μετατροπέας ημιγέφυρας.</w:t>
      </w:r>
    </w:p>
    <w:p w14:paraId="579E1189" w14:textId="77777777" w:rsidR="005B03E8" w:rsidRPr="009915DA" w:rsidRDefault="005B03E8"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Κατά την ενεργοποίηση του θυρίστορ Τ1 για μισή περίοδο, η στιγμιαία τιμή της τάσης στο φορτίο είναι VE/2. Όταν ενεργοποιείται το θυρίστορ Τ2 για την υπόλοιπη περίοδο, η τάση στο φορτίο γίνεται –VE/2. Για την αποφυγή κινδύνου βραχυκυκλώματος, η διάταξη έχει σχεδιαστεί ώστε τα θυρίστορ Τ1 και Τ2 να μην μπορούν να ενεργοποιηθούν ταυτόχρονα. Η λειτουργία του αντιστροφέα απαιτεί πηγή συνεχούς τάσης, ενώ σε κάθε θυρίστορ, όταν αυτό είναι ανοιχτό, εφαρμόζεται τάση VE στα άκρα του. Η ενεργός τιμή της τάσης εξόδου δίνεται από την παρακάτω σχέση.</w:t>
      </w:r>
    </w:p>
    <w:p w14:paraId="79F47B00" w14:textId="1BF66C1B" w:rsidR="00536721" w:rsidRPr="009915DA" w:rsidRDefault="006E08ED" w:rsidP="006C26E8">
      <w:pPr>
        <w:spacing w:line="360" w:lineRule="auto"/>
        <w:jc w:val="both"/>
        <w:rPr>
          <w:rFonts w:ascii="Times New Roman" w:eastAsiaTheme="minorEastAsia" w:hAnsi="Times New Roman" w:cs="Times New Roman"/>
          <w:b/>
          <w:bCs/>
          <w:sz w:val="24"/>
          <w:szCs w:val="24"/>
        </w:rPr>
      </w:pPr>
      <w:r w:rsidRPr="009915DA">
        <w:rPr>
          <w:rFonts w:ascii="Times New Roman" w:hAnsi="Times New Roman" w:cs="Times New Roman"/>
          <w:noProof/>
          <w:sz w:val="24"/>
          <w:szCs w:val="24"/>
          <w:lang w:eastAsia="el-GR"/>
        </w:rPr>
        <w:drawing>
          <wp:inline distT="0" distB="0" distL="0" distR="0" wp14:anchorId="7BAEBDC4" wp14:editId="79B2F0B0">
            <wp:extent cx="3643053" cy="1097280"/>
            <wp:effectExtent l="0" t="0" r="0" b="7620"/>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7790" t="42893" b="34504"/>
                    <a:stretch/>
                  </pic:blipFill>
                  <pic:spPr bwMode="auto">
                    <a:xfrm>
                      <a:off x="0" y="0"/>
                      <a:ext cx="3651414" cy="1099798"/>
                    </a:xfrm>
                    <a:prstGeom prst="rect">
                      <a:avLst/>
                    </a:prstGeom>
                    <a:ln>
                      <a:noFill/>
                    </a:ln>
                    <a:extLst>
                      <a:ext uri="{53640926-AAD7-44D8-BBD7-CCE9431645EC}">
                        <a14:shadowObscured xmlns:a14="http://schemas.microsoft.com/office/drawing/2010/main"/>
                      </a:ext>
                    </a:extLst>
                  </pic:spPr>
                </pic:pic>
              </a:graphicData>
            </a:graphic>
          </wp:inline>
        </w:drawing>
      </w:r>
    </w:p>
    <w:p w14:paraId="638E04F4" w14:textId="77777777" w:rsidR="00DF0F11" w:rsidRPr="009915DA" w:rsidRDefault="00DF0F11" w:rsidP="00DF0F11">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lastRenderedPageBreak/>
        <w:t>Εάν το φορτίο είναι επαγωγικό, το ρεύμα δεν μπορεί να αλλάξει στιγμιαία φορά μαζί με την τάση εξόδου. Εάν, για παράδειγμα, το Τ1 απενεργοποιηθεί τη χρονική στιγμή t=T/2, το ρεύμα φορτίου συνεχίζει να ρέει έως ότου μηδενιστεί, μέσω της διόδου D2 και του κάτω μισού της DC πηγής. Αντίστοιχα, εάν το Τ2 απενεργοποιηθεί τη χρονική στιγμή t=</w:t>
      </w:r>
      <w:proofErr w:type="spellStart"/>
      <w:r w:rsidRPr="009915DA">
        <w:rPr>
          <w:rFonts w:ascii="Times New Roman" w:eastAsiaTheme="minorEastAsia" w:hAnsi="Times New Roman" w:cs="Times New Roman"/>
          <w:sz w:val="24"/>
          <w:szCs w:val="24"/>
        </w:rPr>
        <w:t>Ta</w:t>
      </w:r>
      <w:proofErr w:type="spellEnd"/>
      <w:r w:rsidRPr="009915DA">
        <w:rPr>
          <w:rFonts w:ascii="Times New Roman" w:eastAsiaTheme="minorEastAsia" w:hAnsi="Times New Roman" w:cs="Times New Roman"/>
          <w:sz w:val="24"/>
          <w:szCs w:val="24"/>
        </w:rPr>
        <w:t>, το ρεύμα ρέει μέσω της διόδου D1 μέχρι να μηδενιστεί. Η ενέργεια επιστρέφει στην πηγή όταν οι δίοδοι D1 και D2 βρίσκονται σε αγωγιμότητα, καθώς ένα μέρος της ενέργειας αποθηκεύεται στην αυτεπαγωγή.</w:t>
      </w:r>
    </w:p>
    <w:p w14:paraId="5A60DE41" w14:textId="77777777" w:rsidR="00DF0F11" w:rsidRPr="009915DA" w:rsidRDefault="00DF0F11" w:rsidP="00DF0F11">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Στις κυματομορφές που ακολουθούν, παρουσιάζεται το ρεύμα φορτίου καθώς και τα χρονικά διαστήματα κατά τα οποία άγουν οι δίοδοι και τα θυρίστορ για καθαρά επαγωγικό φορτίο, ενώ εμφανίζονται επίσης οι κυματομορφές της τάσης εξόδου και του ρεύματος για θυρίστορ με καθαρά ωμικό φορτίο.</w:t>
      </w:r>
    </w:p>
    <w:p w14:paraId="513B46BE" w14:textId="77777777" w:rsidR="00DF0F11" w:rsidRPr="009915DA" w:rsidRDefault="00DF0F11" w:rsidP="00DF0F11">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Σε καθαρά επαγωγικό φορτίο, κάθε θυρίστορ άγει μόνο για ένα διάστημα Τ/2. Το εύρος της γωνίας αγωγής και η διάρκεια αγωγής των θυρίστορ εξαρτώνται από τον συντελεστή ισχύος του φορτίου, με την γωνία να κυμαίνεται από 90 έως 180 μοίρες.</w:t>
      </w:r>
    </w:p>
    <w:p w14:paraId="02CC7599" w14:textId="77777777" w:rsidR="00F822B0" w:rsidRPr="009915DA" w:rsidRDefault="00F822B0" w:rsidP="006C26E8">
      <w:pPr>
        <w:spacing w:line="360" w:lineRule="auto"/>
        <w:jc w:val="both"/>
        <w:rPr>
          <w:rFonts w:ascii="Times New Roman" w:eastAsiaTheme="minorEastAsia" w:hAnsi="Times New Roman" w:cs="Times New Roman"/>
          <w:sz w:val="24"/>
          <w:szCs w:val="24"/>
        </w:rPr>
      </w:pPr>
    </w:p>
    <w:p w14:paraId="78C81445" w14:textId="77777777" w:rsidR="00F822B0" w:rsidRPr="009915DA" w:rsidRDefault="00F822B0" w:rsidP="003876CD">
      <w:pPr>
        <w:pStyle w:val="2"/>
        <w:rPr>
          <w:rFonts w:eastAsiaTheme="minorEastAsia"/>
          <w:color w:val="auto"/>
        </w:rPr>
      </w:pPr>
      <w:bookmarkStart w:id="33" w:name="_Toc184221664"/>
      <w:r w:rsidRPr="009915DA">
        <w:rPr>
          <w:rFonts w:eastAsiaTheme="minorEastAsia"/>
          <w:color w:val="auto"/>
        </w:rPr>
        <w:t>2.6.4</w:t>
      </w:r>
      <w:r w:rsidR="00B6025C" w:rsidRPr="009915DA">
        <w:rPr>
          <w:rFonts w:eastAsiaTheme="minorEastAsia"/>
          <w:color w:val="auto"/>
        </w:rPr>
        <w:t>)  Τριφασικός Μετατροπέας</w:t>
      </w:r>
      <w:bookmarkEnd w:id="33"/>
    </w:p>
    <w:p w14:paraId="446FFFC2" w14:textId="77777777" w:rsidR="00DF0F11" w:rsidRPr="009915DA" w:rsidRDefault="00DF0F11"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Η συγκεκριμένη διάταξη αποτελεί μια ιδιαίτερα σημαντική εφαρμογή στον τομέα των ηλεκτρονικών ισχύος, καθώς επιτρέπει την άμεση διοχέτευση της ισχύος των τριών φάσεων του δικτύου στο φορτίο. Με τον συγκεκριμένο μετατροπέα επιτυγχάνεται εξαιρετική εξομάλυνση του ρεύματος στο φορτίο, καθώς και διαχείριση μεγάλης ισχύος.</w:t>
      </w:r>
    </w:p>
    <w:p w14:paraId="5DB158D8" w14:textId="7FF0656D" w:rsidR="003549DB" w:rsidRPr="009915DA" w:rsidRDefault="003549DB"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Η λειτουργία  του μετατροπέα  γίνεται με δύο τρόπους.</w:t>
      </w:r>
    </w:p>
    <w:p w14:paraId="77AA50C0" w14:textId="77777777" w:rsidR="003549DB" w:rsidRPr="009915DA" w:rsidRDefault="003549DB" w:rsidP="00A25CFE">
      <w:pPr>
        <w:pStyle w:val="a3"/>
        <w:numPr>
          <w:ilvl w:val="0"/>
          <w:numId w:val="18"/>
        </w:num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Στην περίπτωση της πλήρως ελεγχόμενης γέφυρας με την χρήση δυο θυρίστορ σε κάθε φάση ελέγχουμε την κάθε μια φάση</w:t>
      </w:r>
    </w:p>
    <w:p w14:paraId="5BE8C05F" w14:textId="77777777" w:rsidR="00097C58" w:rsidRPr="009915DA" w:rsidRDefault="003549DB" w:rsidP="00A25CFE">
      <w:pPr>
        <w:pStyle w:val="a3"/>
        <w:numPr>
          <w:ilvl w:val="0"/>
          <w:numId w:val="18"/>
        </w:num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Στην περίπτωση του μη ελεγχόμενου μετατροπέα </w:t>
      </w:r>
      <w:r w:rsidR="00097C58" w:rsidRPr="009915DA">
        <w:rPr>
          <w:rFonts w:ascii="Times New Roman" w:eastAsiaTheme="minorEastAsia" w:hAnsi="Times New Roman" w:cs="Times New Roman"/>
          <w:sz w:val="24"/>
          <w:szCs w:val="24"/>
        </w:rPr>
        <w:t>χρησιμοποιούμε  για κάθε φάση ένα θυρίστορ και μια δίοδο.</w:t>
      </w:r>
    </w:p>
    <w:p w14:paraId="0B28E8A3" w14:textId="0F054D82" w:rsidR="003549DB" w:rsidRPr="009915DA" w:rsidRDefault="00097C58" w:rsidP="006C26E8">
      <w:pPr>
        <w:pStyle w:val="a3"/>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Και στις δύο περιπτώσεις όμως</w:t>
      </w:r>
      <w:r w:rsidR="00E67E17" w:rsidRPr="009915DA">
        <w:rPr>
          <w:rFonts w:ascii="Times New Roman" w:eastAsiaTheme="minorEastAsia" w:hAnsi="Times New Roman" w:cs="Times New Roman"/>
          <w:sz w:val="24"/>
          <w:szCs w:val="24"/>
        </w:rPr>
        <w:t xml:space="preserve"> μπορεί χρησιμοποιηθεί δίοδο ελεύθερης διέλευσης. Οι κυριότερες εφαρμογές είναι σε παθητικά φορτία δηλαδή σε φορτία που αποτελούνται από παθητικά στοιχεία, καθώς και ηλεκτρικοί κινητήρες όπου  </w:t>
      </w:r>
      <w:r w:rsidR="008F4A2A" w:rsidRPr="009915DA">
        <w:rPr>
          <w:rFonts w:ascii="Times New Roman" w:eastAsiaTheme="minorEastAsia" w:hAnsi="Times New Roman" w:cs="Times New Roman"/>
          <w:sz w:val="24"/>
          <w:szCs w:val="24"/>
        </w:rPr>
        <w:t>μετατροπέας</w:t>
      </w:r>
      <w:r w:rsidR="00B534FA" w:rsidRPr="009915DA">
        <w:rPr>
          <w:rFonts w:ascii="Times New Roman" w:eastAsiaTheme="minorEastAsia" w:hAnsi="Times New Roman" w:cs="Times New Roman"/>
          <w:sz w:val="24"/>
          <w:szCs w:val="24"/>
        </w:rPr>
        <w:t xml:space="preserve"> </w:t>
      </w:r>
      <w:r w:rsidR="008F4A2A" w:rsidRPr="009915DA">
        <w:rPr>
          <w:rFonts w:ascii="Times New Roman" w:eastAsiaTheme="minorEastAsia" w:hAnsi="Times New Roman" w:cs="Times New Roman"/>
          <w:sz w:val="24"/>
          <w:szCs w:val="24"/>
        </w:rPr>
        <w:t>χρησιμοποιείται</w:t>
      </w:r>
      <w:r w:rsidR="00E67E17" w:rsidRPr="009915DA">
        <w:rPr>
          <w:rFonts w:ascii="Times New Roman" w:eastAsiaTheme="minorEastAsia" w:hAnsi="Times New Roman" w:cs="Times New Roman"/>
          <w:sz w:val="24"/>
          <w:szCs w:val="24"/>
        </w:rPr>
        <w:t xml:space="preserve"> για την τροφοδοσία των κινητήρων.</w:t>
      </w:r>
    </w:p>
    <w:p w14:paraId="3B716CD0" w14:textId="77777777" w:rsidR="00E1675F" w:rsidRPr="009915DA" w:rsidRDefault="00E1675F" w:rsidP="006C26E8">
      <w:pPr>
        <w:pStyle w:val="a3"/>
        <w:spacing w:line="360" w:lineRule="auto"/>
        <w:jc w:val="both"/>
        <w:rPr>
          <w:rFonts w:ascii="Times New Roman" w:eastAsiaTheme="minorEastAsia" w:hAnsi="Times New Roman" w:cs="Times New Roman"/>
          <w:sz w:val="24"/>
          <w:szCs w:val="24"/>
        </w:rPr>
      </w:pPr>
    </w:p>
    <w:p w14:paraId="096838DD" w14:textId="77777777" w:rsidR="003D5581" w:rsidRPr="009915DA" w:rsidRDefault="00E1675F" w:rsidP="009642AB">
      <w:pPr>
        <w:pStyle w:val="a3"/>
        <w:spacing w:line="360" w:lineRule="auto"/>
        <w:ind w:left="0"/>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lastRenderedPageBreak/>
        <w:t xml:space="preserve">Σε αυτούς τους μετατροπείς μεγάλο ενδιαφέρον έχει το φαινόμενη της μηδενικής κυμάτωσης της συνεχούς τάσης που έχει παραχθεί από την τάση του δικτύου. Για την εξομάλυνση χρησιμοποιείται η δίοδος ελεύθερης διέλευσης η οποία έχει την ικανότητα να περιορίσει τις περιοχές κενού, </w:t>
      </w:r>
      <w:r w:rsidR="00B36490" w:rsidRPr="009915DA">
        <w:rPr>
          <w:rFonts w:ascii="Times New Roman" w:eastAsiaTheme="minorEastAsia" w:hAnsi="Times New Roman" w:cs="Times New Roman"/>
          <w:sz w:val="24"/>
          <w:szCs w:val="24"/>
        </w:rPr>
        <w:t>ενώ επιπλέον μπορούμε να περιορίσουμε την κυμάτωση με χρήση πηνίων και πυκνωτών εξομάλυνσης. Παρακάτω δίνεται ένα βασικό κύκλωμα του τριφασικού μετατροπέα.</w:t>
      </w:r>
    </w:p>
    <w:p w14:paraId="7E5A2CD4" w14:textId="77777777" w:rsidR="003D5581" w:rsidRPr="009915DA" w:rsidRDefault="003D5581" w:rsidP="006C26E8">
      <w:pPr>
        <w:spacing w:line="360" w:lineRule="auto"/>
        <w:jc w:val="both"/>
        <w:rPr>
          <w:rFonts w:ascii="Times New Roman" w:eastAsiaTheme="minorEastAsia" w:hAnsi="Times New Roman" w:cs="Times New Roman"/>
          <w:sz w:val="24"/>
          <w:szCs w:val="24"/>
        </w:rPr>
      </w:pPr>
      <w:r w:rsidRPr="009915DA">
        <w:rPr>
          <w:rFonts w:ascii="Times New Roman" w:hAnsi="Times New Roman" w:cs="Times New Roman"/>
          <w:noProof/>
          <w:sz w:val="24"/>
          <w:szCs w:val="24"/>
          <w:lang w:eastAsia="el-GR"/>
        </w:rPr>
        <w:drawing>
          <wp:inline distT="0" distB="0" distL="0" distR="0" wp14:anchorId="60C8887F" wp14:editId="08295405">
            <wp:extent cx="5283731" cy="2127005"/>
            <wp:effectExtent l="0" t="0" r="0" b="6985"/>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8897" t="44239" r="22459" b="20947"/>
                    <a:stretch/>
                  </pic:blipFill>
                  <pic:spPr bwMode="auto">
                    <a:xfrm>
                      <a:off x="0" y="0"/>
                      <a:ext cx="5311851" cy="2138325"/>
                    </a:xfrm>
                    <a:prstGeom prst="rect">
                      <a:avLst/>
                    </a:prstGeom>
                    <a:ln>
                      <a:noFill/>
                    </a:ln>
                    <a:extLst>
                      <a:ext uri="{53640926-AAD7-44D8-BBD7-CCE9431645EC}">
                        <a14:shadowObscured xmlns:a14="http://schemas.microsoft.com/office/drawing/2010/main"/>
                      </a:ext>
                    </a:extLst>
                  </pic:spPr>
                </pic:pic>
              </a:graphicData>
            </a:graphic>
          </wp:inline>
        </w:drawing>
      </w:r>
    </w:p>
    <w:p w14:paraId="6476CA35" w14:textId="13B09EA1" w:rsidR="003D5581" w:rsidRPr="009915DA" w:rsidRDefault="00DA622C" w:rsidP="006C26E8">
      <w:pPr>
        <w:pStyle w:val="a3"/>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                   </w:t>
      </w:r>
      <w:r w:rsidR="003D5581" w:rsidRPr="009915DA">
        <w:rPr>
          <w:rFonts w:ascii="Times New Roman" w:eastAsiaTheme="minorEastAsia" w:hAnsi="Times New Roman" w:cs="Times New Roman"/>
          <w:sz w:val="24"/>
          <w:szCs w:val="24"/>
        </w:rPr>
        <w:t>Σχήμα 2</w:t>
      </w:r>
      <w:r w:rsidRPr="009915DA">
        <w:rPr>
          <w:rFonts w:ascii="Times New Roman" w:eastAsiaTheme="minorEastAsia" w:hAnsi="Times New Roman" w:cs="Times New Roman"/>
          <w:sz w:val="24"/>
          <w:szCs w:val="24"/>
        </w:rPr>
        <w:t>8:</w:t>
      </w:r>
      <w:r w:rsidR="003D5581" w:rsidRPr="009915DA">
        <w:rPr>
          <w:rFonts w:ascii="Times New Roman" w:eastAsiaTheme="minorEastAsia" w:hAnsi="Times New Roman" w:cs="Times New Roman"/>
          <w:sz w:val="24"/>
          <w:szCs w:val="24"/>
        </w:rPr>
        <w:t xml:space="preserve"> Τοπολογία τριφασικού </w:t>
      </w:r>
      <w:r w:rsidR="008F4A2A" w:rsidRPr="009915DA">
        <w:rPr>
          <w:rFonts w:ascii="Times New Roman" w:eastAsiaTheme="minorEastAsia" w:hAnsi="Times New Roman" w:cs="Times New Roman"/>
          <w:sz w:val="24"/>
          <w:szCs w:val="24"/>
        </w:rPr>
        <w:t>μετατροπέα</w:t>
      </w:r>
      <w:r w:rsidR="003D5581" w:rsidRPr="009915DA">
        <w:rPr>
          <w:rFonts w:ascii="Times New Roman" w:eastAsiaTheme="minorEastAsia" w:hAnsi="Times New Roman" w:cs="Times New Roman"/>
          <w:sz w:val="24"/>
          <w:szCs w:val="24"/>
        </w:rPr>
        <w:t>.</w:t>
      </w:r>
    </w:p>
    <w:p w14:paraId="3C384392" w14:textId="77777777" w:rsidR="003D5581" w:rsidRPr="009915DA" w:rsidRDefault="003D5581" w:rsidP="006C26E8">
      <w:pPr>
        <w:pStyle w:val="a3"/>
        <w:spacing w:line="360" w:lineRule="auto"/>
        <w:jc w:val="both"/>
        <w:rPr>
          <w:rFonts w:ascii="Times New Roman" w:eastAsiaTheme="minorEastAsia" w:hAnsi="Times New Roman" w:cs="Times New Roman"/>
          <w:sz w:val="24"/>
          <w:szCs w:val="24"/>
        </w:rPr>
      </w:pPr>
    </w:p>
    <w:p w14:paraId="55851C98" w14:textId="2DE58B7F" w:rsidR="006C2857" w:rsidRPr="009915DA" w:rsidRDefault="006C2857" w:rsidP="009642AB">
      <w:pPr>
        <w:pStyle w:val="a3"/>
        <w:spacing w:line="360" w:lineRule="auto"/>
        <w:ind w:left="0"/>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Το δευτερεύον του </w:t>
      </w:r>
      <w:r w:rsidR="00EA64F3" w:rsidRPr="009915DA">
        <w:rPr>
          <w:rFonts w:ascii="Times New Roman" w:eastAsiaTheme="minorEastAsia" w:hAnsi="Times New Roman" w:cs="Times New Roman"/>
          <w:sz w:val="24"/>
          <w:szCs w:val="24"/>
        </w:rPr>
        <w:t>τριφασικού</w:t>
      </w:r>
      <w:r w:rsidR="00B534FA" w:rsidRPr="009915DA">
        <w:rPr>
          <w:rFonts w:ascii="Times New Roman" w:eastAsiaTheme="minorEastAsia" w:hAnsi="Times New Roman" w:cs="Times New Roman"/>
          <w:sz w:val="24"/>
          <w:szCs w:val="24"/>
        </w:rPr>
        <w:t xml:space="preserve"> </w:t>
      </w:r>
      <w:r w:rsidR="008F4A2A" w:rsidRPr="009915DA">
        <w:rPr>
          <w:rFonts w:ascii="Times New Roman" w:eastAsiaTheme="minorEastAsia" w:hAnsi="Times New Roman" w:cs="Times New Roman"/>
          <w:sz w:val="24"/>
          <w:szCs w:val="24"/>
        </w:rPr>
        <w:t>μετασχηματιστή</w:t>
      </w:r>
      <w:r w:rsidRPr="009915DA">
        <w:rPr>
          <w:rFonts w:ascii="Times New Roman" w:eastAsiaTheme="minorEastAsia" w:hAnsi="Times New Roman" w:cs="Times New Roman"/>
          <w:sz w:val="24"/>
          <w:szCs w:val="24"/>
        </w:rPr>
        <w:t xml:space="preserve"> συνδέεται με τις ανόδους των θυρίστορ Τ1,Τ3,Τ5 και αντιστοίχως στις καθόδους των Τ2,Τ</w:t>
      </w:r>
      <w:r w:rsidR="00F4278F" w:rsidRPr="009915DA">
        <w:rPr>
          <w:rFonts w:ascii="Times New Roman" w:eastAsiaTheme="minorEastAsia" w:hAnsi="Times New Roman" w:cs="Times New Roman"/>
          <w:sz w:val="24"/>
          <w:szCs w:val="24"/>
        </w:rPr>
        <w:t xml:space="preserve">4,Τ6. Η </w:t>
      </w:r>
      <w:r w:rsidR="008F4A2A" w:rsidRPr="009915DA">
        <w:rPr>
          <w:rFonts w:ascii="Times New Roman" w:eastAsiaTheme="minorEastAsia" w:hAnsi="Times New Roman" w:cs="Times New Roman"/>
          <w:sz w:val="24"/>
          <w:szCs w:val="24"/>
        </w:rPr>
        <w:t>δίοδος</w:t>
      </w:r>
      <w:r w:rsidR="00B534FA" w:rsidRPr="009915DA">
        <w:rPr>
          <w:rFonts w:ascii="Times New Roman" w:eastAsiaTheme="minorEastAsia" w:hAnsi="Times New Roman" w:cs="Times New Roman"/>
          <w:sz w:val="24"/>
          <w:szCs w:val="24"/>
        </w:rPr>
        <w:t xml:space="preserve"> </w:t>
      </w:r>
      <w:r w:rsidR="008F4A2A" w:rsidRPr="009915DA">
        <w:rPr>
          <w:rFonts w:ascii="Times New Roman" w:eastAsiaTheme="minorEastAsia" w:hAnsi="Times New Roman" w:cs="Times New Roman"/>
          <w:sz w:val="24"/>
          <w:szCs w:val="24"/>
        </w:rPr>
        <w:t>ελεύθερης</w:t>
      </w:r>
      <w:r w:rsidR="00372AF0" w:rsidRPr="009915DA">
        <w:rPr>
          <w:rFonts w:ascii="Times New Roman" w:eastAsiaTheme="minorEastAsia" w:hAnsi="Times New Roman" w:cs="Times New Roman"/>
          <w:sz w:val="24"/>
          <w:szCs w:val="24"/>
        </w:rPr>
        <w:t xml:space="preserve"> διέλευσης </w:t>
      </w:r>
      <w:r w:rsidR="008F4A2A" w:rsidRPr="009915DA">
        <w:rPr>
          <w:rFonts w:ascii="Times New Roman" w:eastAsiaTheme="minorEastAsia" w:hAnsi="Times New Roman" w:cs="Times New Roman"/>
          <w:sz w:val="24"/>
          <w:szCs w:val="24"/>
        </w:rPr>
        <w:t>χρησιμοποιείται</w:t>
      </w:r>
      <w:r w:rsidR="00372AF0" w:rsidRPr="009915DA">
        <w:rPr>
          <w:rFonts w:ascii="Times New Roman" w:eastAsiaTheme="minorEastAsia" w:hAnsi="Times New Roman" w:cs="Times New Roman"/>
          <w:sz w:val="24"/>
          <w:szCs w:val="24"/>
        </w:rPr>
        <w:t xml:space="preserve"> για την διοχέτευση της </w:t>
      </w:r>
      <w:r w:rsidR="00372AF0" w:rsidRPr="009915DA">
        <w:rPr>
          <w:rFonts w:ascii="Times New Roman" w:eastAsiaTheme="minorEastAsia" w:hAnsi="Times New Roman" w:cs="Times New Roman"/>
          <w:b/>
          <w:bCs/>
          <w:i/>
          <w:iCs/>
          <w:sz w:val="24"/>
          <w:szCs w:val="24"/>
          <w:u w:val="single"/>
        </w:rPr>
        <w:t>Η.Ε.Δ</w:t>
      </w:r>
      <w:r w:rsidR="00372AF0" w:rsidRPr="009915DA">
        <w:rPr>
          <w:rFonts w:ascii="Times New Roman" w:eastAsiaTheme="minorEastAsia" w:hAnsi="Times New Roman" w:cs="Times New Roman"/>
          <w:sz w:val="24"/>
          <w:szCs w:val="24"/>
        </w:rPr>
        <w:t xml:space="preserve"> που συσσωρεύτε στο </w:t>
      </w:r>
      <w:r w:rsidR="0066693D" w:rsidRPr="009915DA">
        <w:rPr>
          <w:rFonts w:ascii="Times New Roman" w:eastAsiaTheme="minorEastAsia" w:hAnsi="Times New Roman" w:cs="Times New Roman"/>
          <w:sz w:val="24"/>
          <w:szCs w:val="24"/>
        </w:rPr>
        <w:t>φορτίο</w:t>
      </w:r>
      <w:r w:rsidR="00372AF0" w:rsidRPr="009915DA">
        <w:rPr>
          <w:rFonts w:ascii="Times New Roman" w:eastAsiaTheme="minorEastAsia" w:hAnsi="Times New Roman" w:cs="Times New Roman"/>
          <w:sz w:val="24"/>
          <w:szCs w:val="24"/>
        </w:rPr>
        <w:t xml:space="preserve">. Με την χρήση </w:t>
      </w:r>
      <w:r w:rsidR="0066693D" w:rsidRPr="009915DA">
        <w:rPr>
          <w:rFonts w:ascii="Times New Roman" w:eastAsiaTheme="minorEastAsia" w:hAnsi="Times New Roman" w:cs="Times New Roman"/>
          <w:sz w:val="24"/>
          <w:szCs w:val="24"/>
        </w:rPr>
        <w:t>ενός</w:t>
      </w:r>
      <w:r w:rsidR="00372AF0" w:rsidRPr="009915DA">
        <w:rPr>
          <w:rFonts w:ascii="Times New Roman" w:eastAsiaTheme="minorEastAsia" w:hAnsi="Times New Roman" w:cs="Times New Roman"/>
          <w:sz w:val="24"/>
          <w:szCs w:val="24"/>
        </w:rPr>
        <w:t xml:space="preserve"> πηνίου  </w:t>
      </w:r>
      <w:r w:rsidR="0066693D" w:rsidRPr="009915DA">
        <w:rPr>
          <w:rFonts w:ascii="Times New Roman" w:eastAsiaTheme="minorEastAsia" w:hAnsi="Times New Roman" w:cs="Times New Roman"/>
          <w:sz w:val="24"/>
          <w:szCs w:val="24"/>
        </w:rPr>
        <w:t>ανάμεσά</w:t>
      </w:r>
      <w:r w:rsidR="00372AF0" w:rsidRPr="009915DA">
        <w:rPr>
          <w:rFonts w:ascii="Times New Roman" w:eastAsiaTheme="minorEastAsia" w:hAnsi="Times New Roman" w:cs="Times New Roman"/>
          <w:sz w:val="24"/>
          <w:szCs w:val="24"/>
        </w:rPr>
        <w:t xml:space="preserve"> στην δίοδο και το φορτίο, μπορούμε να πετύχουμε ακόμα μεγαλύτερη βελτίω</w:t>
      </w:r>
      <w:r w:rsidR="0066693D" w:rsidRPr="009915DA">
        <w:rPr>
          <w:rFonts w:ascii="Times New Roman" w:eastAsiaTheme="minorEastAsia" w:hAnsi="Times New Roman" w:cs="Times New Roman"/>
          <w:sz w:val="24"/>
          <w:szCs w:val="24"/>
        </w:rPr>
        <w:t>ση</w:t>
      </w:r>
      <w:r w:rsidR="00372AF0" w:rsidRPr="009915DA">
        <w:rPr>
          <w:rFonts w:ascii="Times New Roman" w:eastAsiaTheme="minorEastAsia" w:hAnsi="Times New Roman" w:cs="Times New Roman"/>
          <w:sz w:val="24"/>
          <w:szCs w:val="24"/>
        </w:rPr>
        <w:t xml:space="preserve"> στην </w:t>
      </w:r>
      <w:r w:rsidR="0066693D" w:rsidRPr="009915DA">
        <w:rPr>
          <w:rFonts w:ascii="Times New Roman" w:eastAsiaTheme="minorEastAsia" w:hAnsi="Times New Roman" w:cs="Times New Roman"/>
          <w:sz w:val="24"/>
          <w:szCs w:val="24"/>
        </w:rPr>
        <w:t>περίπτωσή</w:t>
      </w:r>
      <w:r w:rsidR="00372AF0" w:rsidRPr="009915DA">
        <w:rPr>
          <w:rFonts w:ascii="Times New Roman" w:eastAsiaTheme="minorEastAsia" w:hAnsi="Times New Roman" w:cs="Times New Roman"/>
          <w:sz w:val="24"/>
          <w:szCs w:val="24"/>
        </w:rPr>
        <w:t xml:space="preserve"> που το φορτίο μας απαιτεί ρεύμα χωρίς </w:t>
      </w:r>
      <w:r w:rsidR="0066693D" w:rsidRPr="009915DA">
        <w:rPr>
          <w:rFonts w:ascii="Times New Roman" w:eastAsiaTheme="minorEastAsia" w:hAnsi="Times New Roman" w:cs="Times New Roman"/>
          <w:sz w:val="24"/>
          <w:szCs w:val="24"/>
        </w:rPr>
        <w:t>ανωμαλίες</w:t>
      </w:r>
      <w:r w:rsidR="00372AF0" w:rsidRPr="009915DA">
        <w:rPr>
          <w:rFonts w:ascii="Times New Roman" w:eastAsiaTheme="minorEastAsia" w:hAnsi="Times New Roman" w:cs="Times New Roman"/>
          <w:sz w:val="24"/>
          <w:szCs w:val="24"/>
        </w:rPr>
        <w:t>.</w:t>
      </w:r>
    </w:p>
    <w:p w14:paraId="64185FEE" w14:textId="25F31356" w:rsidR="00600C18" w:rsidRPr="009915DA" w:rsidRDefault="00600C18" w:rsidP="00B534FA">
      <w:pPr>
        <w:pStyle w:val="a3"/>
        <w:spacing w:line="360" w:lineRule="auto"/>
        <w:jc w:val="both"/>
        <w:rPr>
          <w:rFonts w:ascii="Times New Roman" w:eastAsiaTheme="minorEastAsia" w:hAnsi="Times New Roman" w:cs="Times New Roman"/>
          <w:sz w:val="24"/>
          <w:szCs w:val="24"/>
        </w:rPr>
      </w:pPr>
    </w:p>
    <w:p w14:paraId="7939A20E" w14:textId="1CC34269" w:rsidR="00600C18" w:rsidRPr="009915DA" w:rsidRDefault="00600C18" w:rsidP="00B534FA">
      <w:pPr>
        <w:pStyle w:val="a3"/>
        <w:spacing w:line="360" w:lineRule="auto"/>
        <w:jc w:val="both"/>
        <w:rPr>
          <w:rFonts w:ascii="Times New Roman" w:eastAsiaTheme="minorEastAsia" w:hAnsi="Times New Roman" w:cs="Times New Roman"/>
          <w:sz w:val="24"/>
          <w:szCs w:val="24"/>
        </w:rPr>
      </w:pPr>
    </w:p>
    <w:p w14:paraId="09D769C6" w14:textId="5A8C241C" w:rsidR="00600C18" w:rsidRPr="009915DA" w:rsidRDefault="00600C18" w:rsidP="00B534FA">
      <w:pPr>
        <w:pStyle w:val="a3"/>
        <w:spacing w:line="360" w:lineRule="auto"/>
        <w:jc w:val="both"/>
        <w:rPr>
          <w:rFonts w:ascii="Times New Roman" w:eastAsiaTheme="minorEastAsia" w:hAnsi="Times New Roman" w:cs="Times New Roman"/>
          <w:sz w:val="24"/>
          <w:szCs w:val="24"/>
        </w:rPr>
      </w:pPr>
    </w:p>
    <w:p w14:paraId="4D52313E" w14:textId="7ED3424B" w:rsidR="00600C18" w:rsidRPr="009915DA" w:rsidRDefault="00600C18" w:rsidP="00B534FA">
      <w:pPr>
        <w:pStyle w:val="a3"/>
        <w:spacing w:line="360" w:lineRule="auto"/>
        <w:jc w:val="both"/>
        <w:rPr>
          <w:rFonts w:ascii="Times New Roman" w:eastAsiaTheme="minorEastAsia" w:hAnsi="Times New Roman" w:cs="Times New Roman"/>
          <w:sz w:val="24"/>
          <w:szCs w:val="24"/>
        </w:rPr>
      </w:pPr>
    </w:p>
    <w:p w14:paraId="09A32505" w14:textId="646980DB" w:rsidR="00600C18" w:rsidRPr="009915DA" w:rsidRDefault="00600C18" w:rsidP="00B534FA">
      <w:pPr>
        <w:pStyle w:val="a3"/>
        <w:spacing w:line="360" w:lineRule="auto"/>
        <w:jc w:val="both"/>
        <w:rPr>
          <w:rFonts w:ascii="Times New Roman" w:eastAsiaTheme="minorEastAsia" w:hAnsi="Times New Roman" w:cs="Times New Roman"/>
          <w:sz w:val="24"/>
          <w:szCs w:val="24"/>
        </w:rPr>
      </w:pPr>
    </w:p>
    <w:p w14:paraId="3E813404" w14:textId="00F4CBEA" w:rsidR="00600C18" w:rsidRPr="009915DA" w:rsidRDefault="00600C18" w:rsidP="00B534FA">
      <w:pPr>
        <w:pStyle w:val="a3"/>
        <w:spacing w:line="360" w:lineRule="auto"/>
        <w:jc w:val="both"/>
        <w:rPr>
          <w:rFonts w:ascii="Times New Roman" w:eastAsiaTheme="minorEastAsia" w:hAnsi="Times New Roman" w:cs="Times New Roman"/>
          <w:sz w:val="24"/>
          <w:szCs w:val="24"/>
        </w:rPr>
      </w:pPr>
    </w:p>
    <w:p w14:paraId="4A3F8668" w14:textId="19AFB126" w:rsidR="00600C18" w:rsidRPr="009915DA" w:rsidRDefault="00600C18" w:rsidP="00B534FA">
      <w:pPr>
        <w:pStyle w:val="a3"/>
        <w:spacing w:line="360" w:lineRule="auto"/>
        <w:jc w:val="both"/>
        <w:rPr>
          <w:rFonts w:ascii="Times New Roman" w:eastAsiaTheme="minorEastAsia" w:hAnsi="Times New Roman" w:cs="Times New Roman"/>
          <w:sz w:val="24"/>
          <w:szCs w:val="24"/>
        </w:rPr>
      </w:pPr>
    </w:p>
    <w:p w14:paraId="042BBA9A" w14:textId="4DBEBD83" w:rsidR="00600C18" w:rsidRPr="009915DA" w:rsidRDefault="00600C18" w:rsidP="00B534FA">
      <w:pPr>
        <w:pStyle w:val="a3"/>
        <w:spacing w:line="360" w:lineRule="auto"/>
        <w:jc w:val="both"/>
        <w:rPr>
          <w:rFonts w:ascii="Times New Roman" w:eastAsiaTheme="minorEastAsia" w:hAnsi="Times New Roman" w:cs="Times New Roman"/>
          <w:sz w:val="24"/>
          <w:szCs w:val="24"/>
        </w:rPr>
      </w:pPr>
    </w:p>
    <w:p w14:paraId="29793570" w14:textId="6555FFC6" w:rsidR="00600C18" w:rsidRPr="009915DA" w:rsidRDefault="00600C18" w:rsidP="00B534FA">
      <w:pPr>
        <w:pStyle w:val="a3"/>
        <w:spacing w:line="360" w:lineRule="auto"/>
        <w:jc w:val="both"/>
        <w:rPr>
          <w:rFonts w:ascii="Times New Roman" w:eastAsiaTheme="minorEastAsia" w:hAnsi="Times New Roman" w:cs="Times New Roman"/>
          <w:sz w:val="24"/>
          <w:szCs w:val="24"/>
        </w:rPr>
      </w:pPr>
    </w:p>
    <w:p w14:paraId="2F424757" w14:textId="0A50C22E" w:rsidR="00600C18" w:rsidRPr="009915DA" w:rsidRDefault="00600C18" w:rsidP="00B534FA">
      <w:pPr>
        <w:pStyle w:val="a3"/>
        <w:spacing w:line="360" w:lineRule="auto"/>
        <w:jc w:val="both"/>
        <w:rPr>
          <w:rFonts w:ascii="Times New Roman" w:eastAsiaTheme="minorEastAsia" w:hAnsi="Times New Roman" w:cs="Times New Roman"/>
          <w:sz w:val="24"/>
          <w:szCs w:val="24"/>
        </w:rPr>
      </w:pPr>
    </w:p>
    <w:p w14:paraId="13E41A71" w14:textId="77777777" w:rsidR="00600C18" w:rsidRPr="009915DA" w:rsidRDefault="00600C18" w:rsidP="00DF0F11">
      <w:pPr>
        <w:spacing w:line="360" w:lineRule="auto"/>
        <w:jc w:val="both"/>
        <w:rPr>
          <w:rFonts w:ascii="Times New Roman" w:eastAsiaTheme="minorEastAsia" w:hAnsi="Times New Roman" w:cs="Times New Roman"/>
          <w:sz w:val="24"/>
          <w:szCs w:val="24"/>
        </w:rPr>
      </w:pPr>
    </w:p>
    <w:p w14:paraId="6EA6C3EA" w14:textId="77777777" w:rsidR="002363B6" w:rsidRPr="00E841D6" w:rsidRDefault="00EA64F3" w:rsidP="003876CD">
      <w:pPr>
        <w:pStyle w:val="1"/>
        <w:rPr>
          <w:rFonts w:eastAsiaTheme="minorEastAsia"/>
        </w:rPr>
      </w:pPr>
      <w:bookmarkStart w:id="34" w:name="_Toc184221665"/>
      <w:r w:rsidRPr="00E841D6">
        <w:rPr>
          <w:rFonts w:eastAsiaTheme="minorEastAsia"/>
        </w:rPr>
        <w:t>ΚΕΦΑΛΑΙΟ 3</w:t>
      </w:r>
      <w:bookmarkEnd w:id="34"/>
    </w:p>
    <w:p w14:paraId="0EB6D9E7" w14:textId="77777777" w:rsidR="0011318D" w:rsidRPr="002363B6" w:rsidRDefault="00EA64F3" w:rsidP="006C26E8">
      <w:pPr>
        <w:spacing w:line="360" w:lineRule="auto"/>
        <w:jc w:val="both"/>
        <w:rPr>
          <w:rFonts w:ascii="Times New Roman" w:eastAsiaTheme="minorEastAsia" w:hAnsi="Times New Roman" w:cs="Times New Roman"/>
          <w:b/>
          <w:bCs/>
          <w:sz w:val="28"/>
          <w:szCs w:val="28"/>
          <w:u w:val="single"/>
        </w:rPr>
      </w:pPr>
      <w:r w:rsidRPr="002363B6">
        <w:rPr>
          <w:rFonts w:ascii="Times New Roman" w:eastAsiaTheme="minorEastAsia" w:hAnsi="Times New Roman" w:cs="Times New Roman"/>
          <w:b/>
          <w:bCs/>
          <w:sz w:val="28"/>
          <w:szCs w:val="28"/>
          <w:u w:val="single"/>
          <w:lang w:val="en-US"/>
        </w:rPr>
        <w:t>E</w:t>
      </w:r>
      <w:r w:rsidRPr="002363B6">
        <w:rPr>
          <w:rFonts w:ascii="Times New Roman" w:eastAsiaTheme="minorEastAsia" w:hAnsi="Times New Roman" w:cs="Times New Roman"/>
          <w:b/>
          <w:bCs/>
          <w:sz w:val="28"/>
          <w:szCs w:val="28"/>
          <w:u w:val="single"/>
        </w:rPr>
        <w:t>ΛΕΓΧΟΣ ΚΙΝΗΤΗΡΩΝ</w:t>
      </w:r>
    </w:p>
    <w:p w14:paraId="74A1BC27" w14:textId="48A3E59C" w:rsidR="00485CF4" w:rsidRPr="009915DA" w:rsidRDefault="009B337F" w:rsidP="006C26E8">
      <w:pPr>
        <w:spacing w:line="360" w:lineRule="auto"/>
        <w:jc w:val="both"/>
        <w:rPr>
          <w:rFonts w:ascii="Times New Roman" w:eastAsiaTheme="minorEastAsia" w:hAnsi="Times New Roman" w:cs="Times New Roman"/>
          <w:b/>
          <w:bCs/>
          <w:sz w:val="24"/>
          <w:szCs w:val="24"/>
        </w:rPr>
      </w:pPr>
      <w:r w:rsidRPr="009915DA">
        <w:rPr>
          <w:rFonts w:ascii="Times New Roman" w:eastAsiaTheme="minorEastAsia" w:hAnsi="Times New Roman" w:cs="Times New Roman"/>
          <w:sz w:val="24"/>
          <w:szCs w:val="24"/>
        </w:rPr>
        <w:t>Σήμερα με την ραγδαία ανάπτυξη της τεχνολογίας έχουν βρεθεί πολύ τρόποι για τον έλεγχο των ασύγχρονων κινητήρων, είτε στο τομέα της ρύθμισης στροφών είτε στον τομέα της πέδης αλλά και στον τρόπο εκκίνησης των κινητήρων. Είναι γνωστό πως</w:t>
      </w:r>
      <w:r w:rsidR="00485CF4" w:rsidRPr="009915DA">
        <w:rPr>
          <w:rFonts w:ascii="Times New Roman" w:eastAsiaTheme="minorEastAsia" w:hAnsi="Times New Roman" w:cs="Times New Roman"/>
          <w:sz w:val="24"/>
          <w:szCs w:val="24"/>
        </w:rPr>
        <w:t xml:space="preserve"> για την αποδοτική ρύθμιση των στροφών του ασύγχρονου κινητήρα απαιτείται ταυτόχρονη μεταβολή της συχνότητας τροφοδοσίας αλλά και της τάσης. Αυτό επιτυγχάνεται μέσω ειδικών διατάξεων τους οποίους αποκαλούμε μετατροπείς συχνότητας.</w:t>
      </w:r>
      <w:r w:rsidR="00CF2F63" w:rsidRPr="009915DA">
        <w:rPr>
          <w:rFonts w:ascii="Times New Roman" w:eastAsiaTheme="minorEastAsia" w:hAnsi="Times New Roman" w:cs="Times New Roman"/>
          <w:sz w:val="24"/>
          <w:szCs w:val="24"/>
        </w:rPr>
        <w:t xml:space="preserve"> </w:t>
      </w:r>
      <w:r w:rsidR="00DF0F11" w:rsidRPr="009915DA">
        <w:rPr>
          <w:rFonts w:ascii="Times New Roman" w:eastAsiaTheme="minorEastAsia" w:hAnsi="Times New Roman" w:cs="Times New Roman"/>
          <w:sz w:val="24"/>
          <w:szCs w:val="24"/>
        </w:rPr>
        <w:t>Τέλος, οι αντιστροφείς χωρίζονται σε αντιστροφείς πηγής τάσης και αντιστροφείς πηγής ρεύματος, ανάλογα με το αν η είσοδος από την πλευρά του συνεχούς θεωρείται πηγή τάσης ή πηγή ρεύματος.</w:t>
      </w:r>
    </w:p>
    <w:p w14:paraId="7BBC1DEC" w14:textId="77777777" w:rsidR="00A5435D" w:rsidRPr="00DF0F11" w:rsidRDefault="00A5435D" w:rsidP="006C26E8">
      <w:pPr>
        <w:spacing w:line="360" w:lineRule="auto"/>
        <w:jc w:val="both"/>
        <w:rPr>
          <w:rFonts w:ascii="Times New Roman" w:eastAsiaTheme="minorEastAsia" w:hAnsi="Times New Roman" w:cs="Times New Roman"/>
          <w:b/>
          <w:bCs/>
          <w:color w:val="00B0F0"/>
          <w:sz w:val="24"/>
          <w:szCs w:val="24"/>
        </w:rPr>
      </w:pPr>
    </w:p>
    <w:p w14:paraId="7AD4ED61" w14:textId="77777777" w:rsidR="00A5435D" w:rsidRDefault="00A5435D" w:rsidP="006C26E8">
      <w:pPr>
        <w:spacing w:line="360" w:lineRule="auto"/>
        <w:jc w:val="both"/>
        <w:rPr>
          <w:rFonts w:ascii="Times New Roman" w:eastAsiaTheme="minorEastAsia" w:hAnsi="Times New Roman" w:cs="Times New Roman"/>
          <w:b/>
          <w:bCs/>
          <w:color w:val="000000" w:themeColor="text1"/>
          <w:sz w:val="24"/>
          <w:szCs w:val="24"/>
        </w:rPr>
      </w:pPr>
    </w:p>
    <w:p w14:paraId="55A38BD0" w14:textId="77777777" w:rsidR="00A5435D" w:rsidRDefault="00A5435D" w:rsidP="006C26E8">
      <w:pPr>
        <w:spacing w:line="360" w:lineRule="auto"/>
        <w:jc w:val="both"/>
        <w:rPr>
          <w:rFonts w:ascii="Times New Roman" w:eastAsiaTheme="minorEastAsia" w:hAnsi="Times New Roman" w:cs="Times New Roman"/>
          <w:b/>
          <w:bCs/>
          <w:color w:val="000000" w:themeColor="text1"/>
          <w:sz w:val="24"/>
          <w:szCs w:val="24"/>
        </w:rPr>
      </w:pPr>
    </w:p>
    <w:p w14:paraId="7E3781DA" w14:textId="77777777" w:rsidR="0072512D" w:rsidRPr="002363B6" w:rsidRDefault="0072512D" w:rsidP="003876CD">
      <w:pPr>
        <w:pStyle w:val="2"/>
        <w:rPr>
          <w:rFonts w:eastAsiaTheme="minorEastAsia"/>
        </w:rPr>
      </w:pPr>
      <w:bookmarkStart w:id="35" w:name="_Toc184221666"/>
      <w:r w:rsidRPr="002363B6">
        <w:rPr>
          <w:rFonts w:eastAsiaTheme="minorEastAsia"/>
        </w:rPr>
        <w:t>3.1)  ΕΛΕΓΧΟΣ ΤΑΧΥΤΗΤΑΣ</w:t>
      </w:r>
      <w:r w:rsidR="00000A0D" w:rsidRPr="002363B6">
        <w:rPr>
          <w:rFonts w:eastAsiaTheme="minorEastAsia"/>
        </w:rPr>
        <w:t>-Π</w:t>
      </w:r>
      <w:r w:rsidR="00CF2F63" w:rsidRPr="002363B6">
        <w:rPr>
          <w:rFonts w:eastAsiaTheme="minorEastAsia"/>
        </w:rPr>
        <w:t>ΕΔΗΣ</w:t>
      </w:r>
      <w:bookmarkEnd w:id="35"/>
    </w:p>
    <w:p w14:paraId="327D797D" w14:textId="77777777" w:rsidR="00610C6B" w:rsidRPr="002363B6" w:rsidRDefault="00610C6B" w:rsidP="00DA7971">
      <w:pPr>
        <w:pStyle w:val="3"/>
        <w:rPr>
          <w:rFonts w:eastAsiaTheme="minorEastAsia"/>
        </w:rPr>
      </w:pPr>
      <w:bookmarkStart w:id="36" w:name="_Toc184221667"/>
      <w:r w:rsidRPr="002363B6">
        <w:rPr>
          <w:rFonts w:eastAsiaTheme="minorEastAsia"/>
        </w:rPr>
        <w:t xml:space="preserve">Αντιστροφέας με πηγή συνεχούς </w:t>
      </w:r>
      <w:r w:rsidR="007D4113" w:rsidRPr="002363B6">
        <w:rPr>
          <w:rFonts w:eastAsiaTheme="minorEastAsia"/>
        </w:rPr>
        <w:t>τάσης</w:t>
      </w:r>
      <w:bookmarkEnd w:id="36"/>
    </w:p>
    <w:p w14:paraId="12AA7C77" w14:textId="79C24BDE" w:rsidR="002B60E1" w:rsidRPr="00AA5439" w:rsidRDefault="00610C6B" w:rsidP="006C26E8">
      <w:pPr>
        <w:spacing w:line="360" w:lineRule="auto"/>
        <w:jc w:val="both"/>
        <w:rPr>
          <w:rFonts w:ascii="Times New Roman" w:eastAsiaTheme="minorEastAsia" w:hAnsi="Times New Roman" w:cs="Times New Roman"/>
          <w:color w:val="000000" w:themeColor="text1"/>
          <w:sz w:val="24"/>
          <w:szCs w:val="24"/>
        </w:rPr>
      </w:pPr>
      <w:r w:rsidRPr="00AA5439">
        <w:rPr>
          <w:rFonts w:ascii="Times New Roman" w:eastAsiaTheme="minorEastAsia" w:hAnsi="Times New Roman" w:cs="Times New Roman"/>
          <w:color w:val="000000" w:themeColor="text1"/>
          <w:sz w:val="24"/>
          <w:szCs w:val="24"/>
        </w:rPr>
        <w:t xml:space="preserve">Στο παρακάτω σχήμα δίνεται η </w:t>
      </w:r>
      <w:r w:rsidR="00D771A1" w:rsidRPr="00AA5439">
        <w:rPr>
          <w:rFonts w:ascii="Times New Roman" w:eastAsiaTheme="minorEastAsia" w:hAnsi="Times New Roman" w:cs="Times New Roman"/>
          <w:color w:val="000000" w:themeColor="text1"/>
          <w:sz w:val="24"/>
          <w:szCs w:val="24"/>
        </w:rPr>
        <w:t>απλοποιημένη</w:t>
      </w:r>
      <w:r w:rsidRPr="00AA5439">
        <w:rPr>
          <w:rFonts w:ascii="Times New Roman" w:eastAsiaTheme="minorEastAsia" w:hAnsi="Times New Roman" w:cs="Times New Roman"/>
          <w:color w:val="000000" w:themeColor="text1"/>
          <w:sz w:val="24"/>
          <w:szCs w:val="24"/>
        </w:rPr>
        <w:t xml:space="preserve"> μορφή του κυκλώματος ενός τριφασικού </w:t>
      </w:r>
      <w:r w:rsidR="00D771A1" w:rsidRPr="00AA5439">
        <w:rPr>
          <w:rFonts w:ascii="Times New Roman" w:eastAsiaTheme="minorEastAsia" w:hAnsi="Times New Roman" w:cs="Times New Roman"/>
          <w:color w:val="000000" w:themeColor="text1"/>
          <w:sz w:val="24"/>
          <w:szCs w:val="24"/>
        </w:rPr>
        <w:t>αντιστροφέα</w:t>
      </w:r>
      <w:r w:rsidRPr="00AA5439">
        <w:rPr>
          <w:rFonts w:ascii="Times New Roman" w:eastAsiaTheme="minorEastAsia" w:hAnsi="Times New Roman" w:cs="Times New Roman"/>
          <w:color w:val="000000" w:themeColor="text1"/>
          <w:sz w:val="24"/>
          <w:szCs w:val="24"/>
        </w:rPr>
        <w:t xml:space="preserve"> με πηγή συνεχούς τάσης.</w:t>
      </w:r>
      <w:r w:rsidR="00DA622C" w:rsidRPr="00DA622C">
        <w:rPr>
          <w:rFonts w:ascii="Times New Roman" w:eastAsiaTheme="minorEastAsia" w:hAnsi="Times New Roman" w:cs="Times New Roman"/>
          <w:color w:val="000000" w:themeColor="text1"/>
          <w:sz w:val="24"/>
          <w:szCs w:val="24"/>
        </w:rPr>
        <w:t xml:space="preserve"> </w:t>
      </w:r>
      <w:r w:rsidR="00D771A1" w:rsidRPr="00AA5439">
        <w:rPr>
          <w:rFonts w:ascii="Times New Roman" w:eastAsiaTheme="minorEastAsia" w:hAnsi="Times New Roman" w:cs="Times New Roman"/>
          <w:color w:val="000000" w:themeColor="text1"/>
          <w:sz w:val="24"/>
          <w:szCs w:val="24"/>
        </w:rPr>
        <w:t xml:space="preserve">Με βάση την χρονική διαδοχή της λειτουργίας τους αριθμούμε τα διακοπτικά </w:t>
      </w:r>
      <w:r w:rsidR="005A5102" w:rsidRPr="00AA5439">
        <w:rPr>
          <w:rFonts w:ascii="Times New Roman" w:eastAsiaTheme="minorEastAsia" w:hAnsi="Times New Roman" w:cs="Times New Roman"/>
          <w:color w:val="000000" w:themeColor="text1"/>
          <w:sz w:val="24"/>
          <w:szCs w:val="24"/>
        </w:rPr>
        <w:t>στοιχεία.</w:t>
      </w:r>
    </w:p>
    <w:p w14:paraId="3175A2B8" w14:textId="77777777" w:rsidR="002B60E1" w:rsidRPr="00AA5439" w:rsidRDefault="002B60E1" w:rsidP="006C26E8">
      <w:pPr>
        <w:spacing w:line="360" w:lineRule="auto"/>
        <w:jc w:val="both"/>
        <w:rPr>
          <w:rFonts w:ascii="Times New Roman" w:eastAsiaTheme="minorEastAsia" w:hAnsi="Times New Roman" w:cs="Times New Roman"/>
          <w:color w:val="000000" w:themeColor="text1"/>
          <w:sz w:val="24"/>
          <w:szCs w:val="24"/>
        </w:rPr>
      </w:pPr>
      <w:r w:rsidRPr="00AA5439">
        <w:rPr>
          <w:rFonts w:ascii="Times New Roman" w:eastAsiaTheme="minorEastAsia" w:hAnsi="Times New Roman" w:cs="Times New Roman"/>
          <w:noProof/>
          <w:color w:val="000000" w:themeColor="text1"/>
          <w:sz w:val="24"/>
          <w:szCs w:val="24"/>
          <w:lang w:eastAsia="el-GR"/>
        </w:rPr>
        <w:drawing>
          <wp:inline distT="0" distB="0" distL="0" distR="0" wp14:anchorId="3488FC2A" wp14:editId="063EA184">
            <wp:extent cx="5057849" cy="2244786"/>
            <wp:effectExtent l="0" t="0" r="0" b="3175"/>
            <wp:docPr id="3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Εικόνα 31"/>
                    <pic:cNvPicPr/>
                  </pic:nvPicPr>
                  <pic:blipFill rotWithShape="1">
                    <a:blip r:embed="rId48" cstate="print">
                      <a:duotone>
                        <a:prstClr val="black"/>
                        <a:schemeClr val="bg1">
                          <a:tint val="45000"/>
                          <a:satMod val="400000"/>
                        </a:schemeClr>
                      </a:duotone>
                      <a:extLst>
                        <a:ext uri="{BEBA8EAE-BF5A-486C-A8C5-ECC9F3942E4B}">
                          <a14:imgProps xmlns:a14="http://schemas.microsoft.com/office/drawing/2010/main">
                            <a14:imgLayer r:embed="rId49">
                              <a14:imgEffect>
                                <a14:brightnessContrast bright="20000" contrast="40000"/>
                              </a14:imgEffect>
                            </a14:imgLayer>
                          </a14:imgProps>
                        </a:ext>
                        <a:ext uri="{28A0092B-C50C-407E-A947-70E740481C1C}">
                          <a14:useLocalDpi xmlns:a14="http://schemas.microsoft.com/office/drawing/2010/main" val="0"/>
                        </a:ext>
                      </a:extLst>
                    </a:blip>
                    <a:srcRect l="2771" t="44140" r="2837"/>
                    <a:stretch/>
                  </pic:blipFill>
                  <pic:spPr bwMode="auto">
                    <a:xfrm>
                      <a:off x="0" y="0"/>
                      <a:ext cx="5124747" cy="2274477"/>
                    </a:xfrm>
                    <a:prstGeom prst="rect">
                      <a:avLst/>
                    </a:prstGeom>
                    <a:ln>
                      <a:noFill/>
                    </a:ln>
                    <a:extLst>
                      <a:ext uri="{53640926-AAD7-44D8-BBD7-CCE9431645EC}">
                        <a14:shadowObscured xmlns:a14="http://schemas.microsoft.com/office/drawing/2010/main"/>
                      </a:ext>
                    </a:extLst>
                  </pic:spPr>
                </pic:pic>
              </a:graphicData>
            </a:graphic>
          </wp:inline>
        </w:drawing>
      </w:r>
    </w:p>
    <w:p w14:paraId="08F03D3F" w14:textId="30A8A4F5" w:rsidR="002B60E1" w:rsidRPr="00DA622C" w:rsidRDefault="00DA622C" w:rsidP="006C26E8">
      <w:pPr>
        <w:spacing w:line="360" w:lineRule="auto"/>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lastRenderedPageBreak/>
        <w:t xml:space="preserve">    </w:t>
      </w:r>
      <w:r w:rsidRPr="00DA622C">
        <w:rPr>
          <w:rFonts w:ascii="Times New Roman" w:eastAsiaTheme="minorEastAsia" w:hAnsi="Times New Roman" w:cs="Times New Roman"/>
          <w:color w:val="000000" w:themeColor="text1"/>
          <w:sz w:val="24"/>
          <w:szCs w:val="24"/>
        </w:rPr>
        <w:t>Σχήμα 29:</w:t>
      </w:r>
      <w:r w:rsidR="00166F50" w:rsidRPr="00DA622C">
        <w:rPr>
          <w:rFonts w:ascii="Times New Roman" w:eastAsiaTheme="minorEastAsia" w:hAnsi="Times New Roman" w:cs="Times New Roman"/>
          <w:color w:val="000000" w:themeColor="text1"/>
          <w:sz w:val="24"/>
          <w:szCs w:val="24"/>
        </w:rPr>
        <w:t>Τυπική διάταξη του κυκλώματος ισχύος τριφασικού αντιστροφέα με πηγή συνεχούς τάσης.</w:t>
      </w:r>
    </w:p>
    <w:p w14:paraId="1F94210E" w14:textId="6D414BFA" w:rsidR="000D36CB" w:rsidRPr="00AA5439" w:rsidRDefault="00600C18" w:rsidP="006C26E8">
      <w:pPr>
        <w:spacing w:line="360" w:lineRule="auto"/>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 xml:space="preserve">Βάσει με </w:t>
      </w:r>
      <w:r w:rsidR="00D771A1" w:rsidRPr="00600C18">
        <w:rPr>
          <w:rFonts w:ascii="Times New Roman" w:eastAsiaTheme="minorEastAsia" w:hAnsi="Times New Roman" w:cs="Times New Roman"/>
          <w:color w:val="000000" w:themeColor="text1"/>
          <w:sz w:val="24"/>
          <w:szCs w:val="24"/>
        </w:rPr>
        <w:t>την λογική παλμοδότηση</w:t>
      </w:r>
      <w:r w:rsidR="005A3B97" w:rsidRPr="00600C18">
        <w:rPr>
          <w:rFonts w:ascii="Times New Roman" w:eastAsiaTheme="minorEastAsia" w:hAnsi="Times New Roman" w:cs="Times New Roman"/>
          <w:color w:val="000000" w:themeColor="text1"/>
          <w:sz w:val="24"/>
          <w:szCs w:val="24"/>
        </w:rPr>
        <w:t>ς</w:t>
      </w:r>
      <w:r w:rsidR="005A3B97" w:rsidRPr="00AA5439">
        <w:rPr>
          <w:rFonts w:ascii="Times New Roman" w:eastAsiaTheme="minorEastAsia" w:hAnsi="Times New Roman" w:cs="Times New Roman"/>
          <w:color w:val="000000" w:themeColor="text1"/>
          <w:sz w:val="24"/>
          <w:szCs w:val="24"/>
        </w:rPr>
        <w:t xml:space="preserve"> των διακοπτικών στοιχείων αλλάζει η μορφή της τάσης εξόδου του αντιστροφέα, ενώ ο </w:t>
      </w:r>
      <w:r w:rsidR="005A5102" w:rsidRPr="00AA5439">
        <w:rPr>
          <w:rFonts w:ascii="Times New Roman" w:eastAsiaTheme="minorEastAsia" w:hAnsi="Times New Roman" w:cs="Times New Roman"/>
          <w:color w:val="000000" w:themeColor="text1"/>
          <w:sz w:val="24"/>
          <w:szCs w:val="24"/>
        </w:rPr>
        <w:t>ηλεκτρολυτικός</w:t>
      </w:r>
      <w:r w:rsidR="005A3B97" w:rsidRPr="00AA5439">
        <w:rPr>
          <w:rFonts w:ascii="Times New Roman" w:eastAsiaTheme="minorEastAsia" w:hAnsi="Times New Roman" w:cs="Times New Roman"/>
          <w:color w:val="000000" w:themeColor="text1"/>
          <w:sz w:val="24"/>
          <w:szCs w:val="24"/>
        </w:rPr>
        <w:t xml:space="preserve"> πυκνωτής στην είσοδο έχει σκοπό την </w:t>
      </w:r>
      <w:r w:rsidR="005A5102" w:rsidRPr="00AA5439">
        <w:rPr>
          <w:rFonts w:ascii="Times New Roman" w:eastAsiaTheme="minorEastAsia" w:hAnsi="Times New Roman" w:cs="Times New Roman"/>
          <w:color w:val="000000" w:themeColor="text1"/>
          <w:sz w:val="24"/>
          <w:szCs w:val="24"/>
        </w:rPr>
        <w:t>σταθεροποίηση</w:t>
      </w:r>
      <w:r w:rsidR="005A3B97" w:rsidRPr="00AA5439">
        <w:rPr>
          <w:rFonts w:ascii="Times New Roman" w:eastAsiaTheme="minorEastAsia" w:hAnsi="Times New Roman" w:cs="Times New Roman"/>
          <w:color w:val="000000" w:themeColor="text1"/>
          <w:sz w:val="24"/>
          <w:szCs w:val="24"/>
        </w:rPr>
        <w:t xml:space="preserve"> της τάσης</w:t>
      </w:r>
      <w:r w:rsidR="00153406" w:rsidRPr="00AA5439">
        <w:rPr>
          <w:rFonts w:ascii="Times New Roman" w:eastAsiaTheme="minorEastAsia" w:hAnsi="Times New Roman" w:cs="Times New Roman"/>
          <w:color w:val="000000" w:themeColor="text1"/>
          <w:sz w:val="24"/>
          <w:szCs w:val="24"/>
        </w:rPr>
        <w:t>. Με σκοπό να διασφαλιστεί η κυκλοφορία της άεργου ισχύος σε επαγωγικά φορτία όπως είναι οι κινητήρες χρησιμοποιούμαι διόδους. Παρακάτω δίνονται τρείς από τους πλέον διαδεδομένους αντιστροφείς με πηγή συνεχούς ρεύματος σε βιομηχανικές εφαρμογές</w:t>
      </w:r>
      <w:r w:rsidR="000D36CB" w:rsidRPr="00AA5439">
        <w:rPr>
          <w:rFonts w:ascii="Times New Roman" w:eastAsiaTheme="minorEastAsia" w:hAnsi="Times New Roman" w:cs="Times New Roman"/>
          <w:color w:val="000000" w:themeColor="text1"/>
          <w:sz w:val="24"/>
          <w:szCs w:val="24"/>
        </w:rPr>
        <w:t xml:space="preserve"> με κινητήρια συστήματα.</w:t>
      </w:r>
    </w:p>
    <w:p w14:paraId="10C4DB79" w14:textId="6B3C450F" w:rsidR="005746B5" w:rsidRPr="00AA5439" w:rsidRDefault="00DA622C" w:rsidP="006C26E8">
      <w:pPr>
        <w:spacing w:line="360" w:lineRule="auto"/>
        <w:jc w:val="both"/>
        <w:rPr>
          <w:rFonts w:ascii="Times New Roman" w:eastAsiaTheme="minorEastAsia" w:hAnsi="Times New Roman" w:cs="Times New Roman"/>
          <w:color w:val="000000" w:themeColor="text1"/>
          <w:sz w:val="24"/>
          <w:szCs w:val="24"/>
        </w:rPr>
      </w:pPr>
      <w:r w:rsidRPr="00196BF0">
        <w:rPr>
          <w:rFonts w:ascii="Times New Roman" w:eastAsiaTheme="minorEastAsia" w:hAnsi="Times New Roman" w:cs="Times New Roman"/>
          <w:noProof/>
          <w:color w:val="000000" w:themeColor="text1"/>
          <w:sz w:val="24"/>
          <w:szCs w:val="24"/>
          <w:lang w:eastAsia="el-GR"/>
        </w:rPr>
        <w:t xml:space="preserve">            </w:t>
      </w:r>
      <w:r w:rsidR="00B27AC4" w:rsidRPr="00AA5439">
        <w:rPr>
          <w:rFonts w:ascii="Times New Roman" w:eastAsiaTheme="minorEastAsia" w:hAnsi="Times New Roman" w:cs="Times New Roman"/>
          <w:noProof/>
          <w:color w:val="000000" w:themeColor="text1"/>
          <w:sz w:val="24"/>
          <w:szCs w:val="24"/>
          <w:lang w:eastAsia="el-GR"/>
        </w:rPr>
        <w:drawing>
          <wp:inline distT="0" distB="0" distL="0" distR="0" wp14:anchorId="2BC6F8A8" wp14:editId="0B3E0540">
            <wp:extent cx="4121150" cy="2857500"/>
            <wp:effectExtent l="0" t="0" r="0" b="0"/>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Εικόνα 33"/>
                    <pic:cNvPicPr/>
                  </pic:nvPicPr>
                  <pic:blipFill rotWithShape="1">
                    <a:blip r:embed="rId50">
                      <a:duotone>
                        <a:prstClr val="black"/>
                        <a:schemeClr val="accent3">
                          <a:tint val="45000"/>
                          <a:satMod val="400000"/>
                        </a:schemeClr>
                      </a:duotone>
                      <a:extLst>
                        <a:ext uri="{BEBA8EAE-BF5A-486C-A8C5-ECC9F3942E4B}">
                          <a14:imgProps xmlns:a14="http://schemas.microsoft.com/office/drawing/2010/main">
                            <a14:imgLayer r:embed="rId51">
                              <a14:imgEffect>
                                <a14:brightnessContrast bright="20000" contrast="40000"/>
                              </a14:imgEffect>
                            </a14:imgLayer>
                          </a14:imgProps>
                        </a:ext>
                        <a:ext uri="{28A0092B-C50C-407E-A947-70E740481C1C}">
                          <a14:useLocalDpi xmlns:a14="http://schemas.microsoft.com/office/drawing/2010/main" val="0"/>
                        </a:ext>
                      </a:extLst>
                    </a:blip>
                    <a:srcRect l="4813" t="4547" r="48864" b="10218"/>
                    <a:stretch/>
                  </pic:blipFill>
                  <pic:spPr bwMode="auto">
                    <a:xfrm>
                      <a:off x="0" y="0"/>
                      <a:ext cx="4138060" cy="2869225"/>
                    </a:xfrm>
                    <a:prstGeom prst="rect">
                      <a:avLst/>
                    </a:prstGeom>
                    <a:ln>
                      <a:noFill/>
                    </a:ln>
                    <a:extLst>
                      <a:ext uri="{53640926-AAD7-44D8-BBD7-CCE9431645EC}">
                        <a14:shadowObscured xmlns:a14="http://schemas.microsoft.com/office/drawing/2010/main"/>
                      </a:ext>
                    </a:extLst>
                  </pic:spPr>
                </pic:pic>
              </a:graphicData>
            </a:graphic>
          </wp:inline>
        </w:drawing>
      </w:r>
    </w:p>
    <w:p w14:paraId="6B246C13" w14:textId="28E1FDDF" w:rsidR="000D36CB" w:rsidRPr="00DA622C" w:rsidRDefault="00A904C1" w:rsidP="006C26E8">
      <w:pPr>
        <w:spacing w:line="360" w:lineRule="auto"/>
        <w:jc w:val="both"/>
        <w:rPr>
          <w:rFonts w:ascii="Times New Roman" w:eastAsiaTheme="minorEastAsia" w:hAnsi="Times New Roman" w:cs="Times New Roman"/>
          <w:color w:val="000000" w:themeColor="text1"/>
          <w:sz w:val="24"/>
          <w:szCs w:val="24"/>
        </w:rPr>
      </w:pPr>
      <w:r w:rsidRPr="00DA622C">
        <w:rPr>
          <w:rFonts w:ascii="Times New Roman" w:eastAsiaTheme="minorEastAsia" w:hAnsi="Times New Roman" w:cs="Times New Roman"/>
          <w:color w:val="000000" w:themeColor="text1"/>
          <w:sz w:val="24"/>
          <w:szCs w:val="24"/>
        </w:rPr>
        <w:t>Σχήμα 3</w:t>
      </w:r>
      <w:r w:rsidR="00DA622C" w:rsidRPr="00DA622C">
        <w:rPr>
          <w:rFonts w:ascii="Times New Roman" w:eastAsiaTheme="minorEastAsia" w:hAnsi="Times New Roman" w:cs="Times New Roman"/>
          <w:color w:val="000000" w:themeColor="text1"/>
          <w:sz w:val="24"/>
          <w:szCs w:val="24"/>
        </w:rPr>
        <w:t>0:</w:t>
      </w:r>
      <w:r w:rsidRPr="00DA622C">
        <w:rPr>
          <w:rFonts w:ascii="Times New Roman" w:eastAsiaTheme="minorEastAsia" w:hAnsi="Times New Roman" w:cs="Times New Roman"/>
          <w:color w:val="000000" w:themeColor="text1"/>
          <w:sz w:val="24"/>
          <w:szCs w:val="24"/>
        </w:rPr>
        <w:t xml:space="preserve"> Συστήματα οδήγησης ασύγχρονων κινητήρων με αντιστροφέα με πηγή συνεχούς τάσης.</w:t>
      </w:r>
    </w:p>
    <w:p w14:paraId="6F52FACD" w14:textId="77777777" w:rsidR="0072512D" w:rsidRPr="00AA5439" w:rsidRDefault="000D36CB" w:rsidP="006C26E8">
      <w:pPr>
        <w:spacing w:line="360" w:lineRule="auto"/>
        <w:jc w:val="both"/>
        <w:rPr>
          <w:rFonts w:ascii="Times New Roman" w:eastAsiaTheme="minorEastAsia" w:hAnsi="Times New Roman" w:cs="Times New Roman"/>
          <w:color w:val="000000" w:themeColor="text1"/>
          <w:sz w:val="24"/>
          <w:szCs w:val="24"/>
        </w:rPr>
      </w:pPr>
      <w:r w:rsidRPr="00AA5439">
        <w:rPr>
          <w:rFonts w:ascii="Times New Roman" w:eastAsiaTheme="minorEastAsia" w:hAnsi="Times New Roman" w:cs="Times New Roman"/>
          <w:color w:val="000000" w:themeColor="text1"/>
          <w:sz w:val="24"/>
          <w:szCs w:val="24"/>
        </w:rPr>
        <w:t>Ο</w:t>
      </w:r>
      <w:r w:rsidR="0082387B" w:rsidRPr="00AA5439">
        <w:rPr>
          <w:rFonts w:ascii="Times New Roman" w:eastAsiaTheme="minorEastAsia" w:hAnsi="Times New Roman" w:cs="Times New Roman"/>
          <w:color w:val="000000" w:themeColor="text1"/>
          <w:sz w:val="24"/>
          <w:szCs w:val="24"/>
        </w:rPr>
        <w:t xml:space="preserve">ι </w:t>
      </w:r>
      <w:r w:rsidR="002B60E1" w:rsidRPr="00AA5439">
        <w:rPr>
          <w:rFonts w:ascii="Times New Roman" w:eastAsiaTheme="minorEastAsia" w:hAnsi="Times New Roman" w:cs="Times New Roman"/>
          <w:color w:val="000000" w:themeColor="text1"/>
          <w:sz w:val="24"/>
          <w:szCs w:val="24"/>
        </w:rPr>
        <w:t>διατάξεις</w:t>
      </w:r>
      <w:r w:rsidR="0082387B" w:rsidRPr="00AA5439">
        <w:rPr>
          <w:rFonts w:ascii="Times New Roman" w:eastAsiaTheme="minorEastAsia" w:hAnsi="Times New Roman" w:cs="Times New Roman"/>
          <w:color w:val="000000" w:themeColor="text1"/>
          <w:sz w:val="24"/>
          <w:szCs w:val="24"/>
        </w:rPr>
        <w:t xml:space="preserve"> (Β) και (Γ) παρουσιάζουν καλύτερο συντελεστή ισχύος στην είσοδο λόγω της μη ελεγχόμενης ανορθωτικής διάταξης. Για να πετύχουμε δυναμική πέδηση σε κινητήριο σύστημα με αυτού του είδος τον μετατροπέα χρειάζεται να τοποθετήσουμε μια βαττική αντίσταση από την μια πλευρά του συνεχούς δηλαδή παράλληλα στον πυκνωτή</w:t>
      </w:r>
      <w:r w:rsidR="002B60E1" w:rsidRPr="00AA5439">
        <w:rPr>
          <w:rFonts w:ascii="Times New Roman" w:eastAsiaTheme="minorEastAsia" w:hAnsi="Times New Roman" w:cs="Times New Roman"/>
          <w:color w:val="000000" w:themeColor="text1"/>
          <w:sz w:val="24"/>
          <w:szCs w:val="24"/>
        </w:rPr>
        <w:t xml:space="preserve">. Σε περίπτωση που θέλουμε να πετύχουμε διοχέτευση της ηλεκτρικής ενέργειας στο δίκτυο του εναλλασσόμενου ρεύματος είναι απαραίτητο να προστεθεί ένας μετατροπέας </w:t>
      </w:r>
      <w:r w:rsidR="002B60E1" w:rsidRPr="00AA5439">
        <w:rPr>
          <w:rFonts w:ascii="Times New Roman" w:eastAsiaTheme="minorEastAsia" w:hAnsi="Times New Roman" w:cs="Times New Roman"/>
          <w:color w:val="000000" w:themeColor="text1"/>
          <w:sz w:val="24"/>
          <w:szCs w:val="24"/>
          <w:lang w:val="en-US"/>
        </w:rPr>
        <w:t>A</w:t>
      </w:r>
      <w:r w:rsidR="002B60E1" w:rsidRPr="00AA5439">
        <w:rPr>
          <w:rFonts w:ascii="Times New Roman" w:eastAsiaTheme="minorEastAsia" w:hAnsi="Times New Roman" w:cs="Times New Roman"/>
          <w:color w:val="000000" w:themeColor="text1"/>
          <w:sz w:val="24"/>
          <w:szCs w:val="24"/>
        </w:rPr>
        <w:t>.</w:t>
      </w:r>
      <w:r w:rsidR="002B60E1" w:rsidRPr="00AA5439">
        <w:rPr>
          <w:rFonts w:ascii="Times New Roman" w:eastAsiaTheme="minorEastAsia" w:hAnsi="Times New Roman" w:cs="Times New Roman"/>
          <w:color w:val="000000" w:themeColor="text1"/>
          <w:sz w:val="24"/>
          <w:szCs w:val="24"/>
          <w:lang w:val="en-US"/>
        </w:rPr>
        <w:t>C</w:t>
      </w:r>
      <w:r w:rsidR="002B60E1" w:rsidRPr="00AA5439">
        <w:rPr>
          <w:rFonts w:ascii="Times New Roman" w:eastAsiaTheme="minorEastAsia" w:hAnsi="Times New Roman" w:cs="Times New Roman"/>
          <w:color w:val="000000" w:themeColor="text1"/>
          <w:sz w:val="24"/>
          <w:szCs w:val="24"/>
        </w:rPr>
        <w:t>-</w:t>
      </w:r>
      <w:r w:rsidR="002B60E1" w:rsidRPr="00AA5439">
        <w:rPr>
          <w:rFonts w:ascii="Times New Roman" w:eastAsiaTheme="minorEastAsia" w:hAnsi="Times New Roman" w:cs="Times New Roman"/>
          <w:color w:val="000000" w:themeColor="text1"/>
          <w:sz w:val="24"/>
          <w:szCs w:val="24"/>
          <w:lang w:val="en-US"/>
        </w:rPr>
        <w:t>D</w:t>
      </w:r>
      <w:r w:rsidR="002B60E1" w:rsidRPr="00AA5439">
        <w:rPr>
          <w:rFonts w:ascii="Times New Roman" w:eastAsiaTheme="minorEastAsia" w:hAnsi="Times New Roman" w:cs="Times New Roman"/>
          <w:color w:val="000000" w:themeColor="text1"/>
          <w:sz w:val="24"/>
          <w:szCs w:val="24"/>
        </w:rPr>
        <w:t>.</w:t>
      </w:r>
      <w:r w:rsidR="002B60E1" w:rsidRPr="00AA5439">
        <w:rPr>
          <w:rFonts w:ascii="Times New Roman" w:eastAsiaTheme="minorEastAsia" w:hAnsi="Times New Roman" w:cs="Times New Roman"/>
          <w:color w:val="000000" w:themeColor="text1"/>
          <w:sz w:val="24"/>
          <w:szCs w:val="24"/>
          <w:lang w:val="en-US"/>
        </w:rPr>
        <w:t>C</w:t>
      </w:r>
      <w:r w:rsidR="002B60E1" w:rsidRPr="00AA5439">
        <w:rPr>
          <w:rFonts w:ascii="Times New Roman" w:eastAsiaTheme="minorEastAsia" w:hAnsi="Times New Roman" w:cs="Times New Roman"/>
          <w:color w:val="000000" w:themeColor="text1"/>
          <w:sz w:val="24"/>
          <w:szCs w:val="24"/>
        </w:rPr>
        <w:t xml:space="preserve"> συνδεδεμένος αντιπαράλληλα με τον ήδη υπάρχοντα μετατροπέα.</w:t>
      </w:r>
    </w:p>
    <w:p w14:paraId="5D6C8BDF" w14:textId="77777777" w:rsidR="00A904C1" w:rsidRPr="00AA5439" w:rsidRDefault="00A904C1" w:rsidP="006C26E8">
      <w:pPr>
        <w:spacing w:line="360" w:lineRule="auto"/>
        <w:jc w:val="both"/>
        <w:rPr>
          <w:rFonts w:ascii="Times New Roman" w:eastAsiaTheme="minorEastAsia" w:hAnsi="Times New Roman" w:cs="Times New Roman"/>
          <w:color w:val="000000" w:themeColor="text1"/>
          <w:sz w:val="24"/>
          <w:szCs w:val="24"/>
        </w:rPr>
      </w:pPr>
    </w:p>
    <w:p w14:paraId="283EDE87" w14:textId="77777777" w:rsidR="00036A23" w:rsidRDefault="00036A23" w:rsidP="00036A23">
      <w:pPr>
        <w:pStyle w:val="a3"/>
        <w:spacing w:line="360" w:lineRule="auto"/>
        <w:ind w:left="502"/>
        <w:jc w:val="both"/>
        <w:rPr>
          <w:rFonts w:ascii="Times New Roman" w:eastAsiaTheme="minorEastAsia" w:hAnsi="Times New Roman" w:cs="Times New Roman"/>
          <w:b/>
          <w:bCs/>
          <w:color w:val="000000" w:themeColor="text1"/>
          <w:sz w:val="24"/>
          <w:szCs w:val="24"/>
          <w:u w:val="single"/>
        </w:rPr>
      </w:pPr>
    </w:p>
    <w:p w14:paraId="0EEBA5D5" w14:textId="77777777" w:rsidR="00A904C1" w:rsidRPr="002363B6" w:rsidRDefault="00A904C1" w:rsidP="00DA7971">
      <w:pPr>
        <w:pStyle w:val="3"/>
        <w:rPr>
          <w:rFonts w:eastAsiaTheme="minorEastAsia"/>
        </w:rPr>
      </w:pPr>
      <w:bookmarkStart w:id="37" w:name="_Toc184221668"/>
      <w:r w:rsidRPr="002363B6">
        <w:rPr>
          <w:rFonts w:eastAsiaTheme="minorEastAsia"/>
        </w:rPr>
        <w:lastRenderedPageBreak/>
        <w:t>Αντιστροφέας με πηγή συνεχούς ρεύματος.</w:t>
      </w:r>
      <w:bookmarkEnd w:id="37"/>
    </w:p>
    <w:p w14:paraId="0145861E" w14:textId="77777777" w:rsidR="002B7F07" w:rsidRPr="00AA5439" w:rsidRDefault="00A904C1" w:rsidP="006C26E8">
      <w:pPr>
        <w:spacing w:line="360" w:lineRule="auto"/>
        <w:jc w:val="both"/>
        <w:rPr>
          <w:rFonts w:ascii="Times New Roman" w:eastAsiaTheme="minorEastAsia" w:hAnsi="Times New Roman" w:cs="Times New Roman"/>
          <w:sz w:val="24"/>
          <w:szCs w:val="24"/>
        </w:rPr>
      </w:pPr>
      <w:r w:rsidRPr="00AA5439">
        <w:rPr>
          <w:rFonts w:ascii="Times New Roman" w:eastAsiaTheme="minorEastAsia" w:hAnsi="Times New Roman" w:cs="Times New Roman"/>
          <w:color w:val="000000" w:themeColor="text1"/>
          <w:sz w:val="24"/>
          <w:szCs w:val="24"/>
        </w:rPr>
        <w:t xml:space="preserve">Παρακάτω δίνεται το κύκλωμα ισχύος ενός κινητήριου </w:t>
      </w:r>
      <w:r w:rsidRPr="00AA5439">
        <w:rPr>
          <w:rFonts w:ascii="Times New Roman" w:eastAsiaTheme="minorEastAsia" w:hAnsi="Times New Roman" w:cs="Times New Roman"/>
          <w:sz w:val="24"/>
          <w:szCs w:val="24"/>
        </w:rPr>
        <w:t>συστήματος με πηγή συνεχούς ρεύματος.</w:t>
      </w:r>
    </w:p>
    <w:p w14:paraId="6336E70A" w14:textId="77777777" w:rsidR="002B7F07" w:rsidRPr="00AA5439" w:rsidRDefault="002B7F07" w:rsidP="006C26E8">
      <w:pPr>
        <w:spacing w:line="360" w:lineRule="auto"/>
        <w:jc w:val="both"/>
        <w:rPr>
          <w:rFonts w:ascii="Times New Roman" w:eastAsiaTheme="minorEastAsia" w:hAnsi="Times New Roman" w:cs="Times New Roman"/>
          <w:color w:val="000000" w:themeColor="text1"/>
          <w:sz w:val="24"/>
          <w:szCs w:val="24"/>
        </w:rPr>
      </w:pPr>
      <w:r w:rsidRPr="00AA5439">
        <w:rPr>
          <w:rFonts w:ascii="Times New Roman" w:eastAsiaTheme="minorEastAsia" w:hAnsi="Times New Roman" w:cs="Times New Roman"/>
          <w:noProof/>
          <w:color w:val="000000" w:themeColor="text1"/>
          <w:sz w:val="24"/>
          <w:szCs w:val="24"/>
          <w:lang w:eastAsia="el-GR"/>
        </w:rPr>
        <w:drawing>
          <wp:inline distT="0" distB="0" distL="0" distR="0" wp14:anchorId="655C0EE9" wp14:editId="17B4F65C">
            <wp:extent cx="5709285" cy="3181464"/>
            <wp:effectExtent l="0" t="0" r="5715" b="0"/>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Εικόνα 34"/>
                    <pic:cNvPicPr/>
                  </pic:nvPicPr>
                  <pic:blipFill rotWithShape="1">
                    <a:blip r:embed="rId52" cstate="print">
                      <a:duotone>
                        <a:prstClr val="black"/>
                        <a:schemeClr val="tx2">
                          <a:tint val="45000"/>
                          <a:satMod val="400000"/>
                        </a:schemeClr>
                      </a:duotone>
                      <a:extLst>
                        <a:ext uri="{BEBA8EAE-BF5A-486C-A8C5-ECC9F3942E4B}">
                          <a14:imgProps xmlns:a14="http://schemas.microsoft.com/office/drawing/2010/main">
                            <a14:imgLayer r:embed="rId53">
                              <a14:imgEffect>
                                <a14:brightnessContrast contrast="40000"/>
                              </a14:imgEffect>
                            </a14:imgLayer>
                          </a14:imgProps>
                        </a:ext>
                        <a:ext uri="{28A0092B-C50C-407E-A947-70E740481C1C}">
                          <a14:useLocalDpi xmlns:a14="http://schemas.microsoft.com/office/drawing/2010/main" val="0"/>
                        </a:ext>
                      </a:extLst>
                    </a:blip>
                    <a:srcRect l="12359" t="21395" r="6445" b="18275"/>
                    <a:stretch/>
                  </pic:blipFill>
                  <pic:spPr bwMode="auto">
                    <a:xfrm>
                      <a:off x="0" y="0"/>
                      <a:ext cx="5710194" cy="3181971"/>
                    </a:xfrm>
                    <a:prstGeom prst="rect">
                      <a:avLst/>
                    </a:prstGeom>
                    <a:ln>
                      <a:noFill/>
                    </a:ln>
                    <a:extLst>
                      <a:ext uri="{53640926-AAD7-44D8-BBD7-CCE9431645EC}">
                        <a14:shadowObscured xmlns:a14="http://schemas.microsoft.com/office/drawing/2010/main"/>
                      </a:ext>
                    </a:extLst>
                  </pic:spPr>
                </pic:pic>
              </a:graphicData>
            </a:graphic>
          </wp:inline>
        </w:drawing>
      </w:r>
    </w:p>
    <w:p w14:paraId="4C4A690A" w14:textId="6EED6342" w:rsidR="002B7F07" w:rsidRPr="00DA622C" w:rsidRDefault="00DA622C" w:rsidP="006C26E8">
      <w:pPr>
        <w:spacing w:line="360" w:lineRule="auto"/>
        <w:jc w:val="both"/>
        <w:rPr>
          <w:rFonts w:ascii="Times New Roman" w:eastAsiaTheme="minorEastAsia" w:hAnsi="Times New Roman" w:cs="Times New Roman"/>
          <w:color w:val="000000" w:themeColor="text1"/>
          <w:sz w:val="24"/>
          <w:szCs w:val="24"/>
        </w:rPr>
      </w:pPr>
      <w:r w:rsidRPr="00DA622C">
        <w:rPr>
          <w:rFonts w:ascii="Times New Roman" w:eastAsiaTheme="minorEastAsia" w:hAnsi="Times New Roman" w:cs="Times New Roman"/>
          <w:b/>
          <w:bCs/>
          <w:color w:val="000000" w:themeColor="text1"/>
          <w:sz w:val="24"/>
          <w:szCs w:val="24"/>
        </w:rPr>
        <w:t xml:space="preserve">                      </w:t>
      </w:r>
      <w:r w:rsidR="00F6320C" w:rsidRPr="00DA622C">
        <w:rPr>
          <w:rFonts w:ascii="Times New Roman" w:eastAsiaTheme="minorEastAsia" w:hAnsi="Times New Roman" w:cs="Times New Roman"/>
          <w:color w:val="000000" w:themeColor="text1"/>
          <w:sz w:val="24"/>
          <w:szCs w:val="24"/>
        </w:rPr>
        <w:t>Σχήμα</w:t>
      </w:r>
      <w:r w:rsidR="002B7F07" w:rsidRPr="00DA622C">
        <w:rPr>
          <w:rFonts w:ascii="Times New Roman" w:eastAsiaTheme="minorEastAsia" w:hAnsi="Times New Roman" w:cs="Times New Roman"/>
          <w:color w:val="000000" w:themeColor="text1"/>
          <w:sz w:val="24"/>
          <w:szCs w:val="24"/>
        </w:rPr>
        <w:t xml:space="preserve"> 3</w:t>
      </w:r>
      <w:r w:rsidRPr="00DA622C">
        <w:rPr>
          <w:rFonts w:ascii="Times New Roman" w:eastAsiaTheme="minorEastAsia" w:hAnsi="Times New Roman" w:cs="Times New Roman"/>
          <w:color w:val="000000" w:themeColor="text1"/>
          <w:sz w:val="24"/>
          <w:szCs w:val="24"/>
        </w:rPr>
        <w:t>1:</w:t>
      </w:r>
      <w:r w:rsidR="00F6320C" w:rsidRPr="00DA622C">
        <w:rPr>
          <w:rFonts w:ascii="Times New Roman" w:eastAsiaTheme="minorEastAsia" w:hAnsi="Times New Roman" w:cs="Times New Roman"/>
          <w:color w:val="000000" w:themeColor="text1"/>
          <w:sz w:val="24"/>
          <w:szCs w:val="24"/>
        </w:rPr>
        <w:t xml:space="preserve"> Αντιστροφέας με πηγή ρεύματος.</w:t>
      </w:r>
    </w:p>
    <w:p w14:paraId="5DAC73FB" w14:textId="77777777" w:rsidR="00036A23" w:rsidRDefault="00036A23" w:rsidP="00036A23">
      <w:pPr>
        <w:spacing w:line="360" w:lineRule="auto"/>
        <w:rPr>
          <w:rFonts w:ascii="Times New Roman" w:eastAsiaTheme="minorEastAsia" w:hAnsi="Times New Roman" w:cs="Times New Roman"/>
          <w:color w:val="000000" w:themeColor="text1"/>
          <w:sz w:val="24"/>
          <w:szCs w:val="24"/>
        </w:rPr>
      </w:pPr>
    </w:p>
    <w:p w14:paraId="3BEA4BBC" w14:textId="77777777" w:rsidR="00036A23" w:rsidRDefault="00036A23" w:rsidP="00036A23">
      <w:pPr>
        <w:spacing w:line="360" w:lineRule="auto"/>
        <w:rPr>
          <w:rFonts w:ascii="Times New Roman" w:eastAsiaTheme="minorEastAsia" w:hAnsi="Times New Roman" w:cs="Times New Roman"/>
          <w:color w:val="000000" w:themeColor="text1"/>
          <w:sz w:val="24"/>
          <w:szCs w:val="24"/>
        </w:rPr>
      </w:pPr>
    </w:p>
    <w:p w14:paraId="26684630" w14:textId="7D0CB5DF" w:rsidR="00A904C1" w:rsidRPr="00AA5439" w:rsidRDefault="005D757B" w:rsidP="009642AB">
      <w:pPr>
        <w:spacing w:line="360" w:lineRule="auto"/>
        <w:jc w:val="both"/>
        <w:rPr>
          <w:rFonts w:ascii="Times New Roman" w:eastAsiaTheme="minorEastAsia" w:hAnsi="Times New Roman" w:cs="Times New Roman"/>
          <w:color w:val="000000" w:themeColor="text1"/>
          <w:sz w:val="24"/>
          <w:szCs w:val="24"/>
        </w:rPr>
      </w:pPr>
      <w:r w:rsidRPr="00AA5439">
        <w:rPr>
          <w:rFonts w:ascii="Times New Roman" w:eastAsiaTheme="minorEastAsia" w:hAnsi="Times New Roman" w:cs="Times New Roman"/>
          <w:color w:val="000000" w:themeColor="text1"/>
          <w:sz w:val="24"/>
          <w:szCs w:val="24"/>
        </w:rPr>
        <w:t xml:space="preserve">Προκειμένου να διατηρηθεί το ρεύμα σταθερό και χωρίς κυμάτωση, τοποθετείται στην είσοδο του αντιστροφέα αυτεπαγωγή με μεγάλη τιμή. Ό αντιστροφέας αποτελείται από </w:t>
      </w:r>
      <w:r w:rsidR="00F173C9" w:rsidRPr="00AA5439">
        <w:rPr>
          <w:rFonts w:ascii="Times New Roman" w:eastAsiaTheme="minorEastAsia" w:hAnsi="Times New Roman" w:cs="Times New Roman"/>
          <w:color w:val="000000" w:themeColor="text1"/>
          <w:sz w:val="24"/>
          <w:szCs w:val="24"/>
        </w:rPr>
        <w:t>θυρίστορς</w:t>
      </w:r>
      <w:r w:rsidRPr="00AA5439">
        <w:rPr>
          <w:rFonts w:ascii="Times New Roman" w:eastAsiaTheme="minorEastAsia" w:hAnsi="Times New Roman" w:cs="Times New Roman"/>
          <w:color w:val="000000" w:themeColor="text1"/>
          <w:sz w:val="24"/>
          <w:szCs w:val="24"/>
        </w:rPr>
        <w:t xml:space="preserve"> όπου το καθένα άγει 120° μοίρες, ενώ χρησιμοποιούνται </w:t>
      </w:r>
      <w:r w:rsidR="00F173C9" w:rsidRPr="00AA5439">
        <w:rPr>
          <w:rFonts w:ascii="Times New Roman" w:eastAsiaTheme="minorEastAsia" w:hAnsi="Times New Roman" w:cs="Times New Roman"/>
          <w:color w:val="000000" w:themeColor="text1"/>
          <w:sz w:val="24"/>
          <w:szCs w:val="24"/>
        </w:rPr>
        <w:t>δίοδοί</w:t>
      </w:r>
      <w:r w:rsidRPr="00AA5439">
        <w:rPr>
          <w:rFonts w:ascii="Times New Roman" w:eastAsiaTheme="minorEastAsia" w:hAnsi="Times New Roman" w:cs="Times New Roman"/>
          <w:color w:val="000000" w:themeColor="text1"/>
          <w:sz w:val="24"/>
          <w:szCs w:val="24"/>
        </w:rPr>
        <w:t xml:space="preserve"> και πυκνωτές ως κύκλωμα </w:t>
      </w:r>
      <w:r w:rsidR="00F173C9" w:rsidRPr="00AA5439">
        <w:rPr>
          <w:rFonts w:ascii="Times New Roman" w:eastAsiaTheme="minorEastAsia" w:hAnsi="Times New Roman" w:cs="Times New Roman"/>
          <w:color w:val="000000" w:themeColor="text1"/>
          <w:sz w:val="24"/>
          <w:szCs w:val="24"/>
        </w:rPr>
        <w:t>μεταγωγής.</w:t>
      </w:r>
      <w:r w:rsidR="0050417B" w:rsidRPr="00AA5439">
        <w:rPr>
          <w:rFonts w:ascii="Times New Roman" w:eastAsiaTheme="minorEastAsia" w:hAnsi="Times New Roman" w:cs="Times New Roman"/>
          <w:color w:val="000000" w:themeColor="text1"/>
          <w:sz w:val="24"/>
          <w:szCs w:val="24"/>
        </w:rPr>
        <w:t xml:space="preserve"> Μέσω του κυκλώματος ανατροφοδότησης </w:t>
      </w:r>
      <w:r w:rsidR="00E46960" w:rsidRPr="00AA5439">
        <w:rPr>
          <w:rFonts w:ascii="Times New Roman" w:eastAsiaTheme="minorEastAsia" w:hAnsi="Times New Roman" w:cs="Times New Roman"/>
          <w:color w:val="000000" w:themeColor="text1"/>
          <w:sz w:val="24"/>
          <w:szCs w:val="24"/>
        </w:rPr>
        <w:t xml:space="preserve">το ρεύμα στην είσοδο του αντιστροφέα παραμένει σταθερό. </w:t>
      </w:r>
      <w:r w:rsidR="00E46960" w:rsidRPr="00600C18">
        <w:rPr>
          <w:rFonts w:ascii="Times New Roman" w:eastAsiaTheme="minorEastAsia" w:hAnsi="Times New Roman" w:cs="Times New Roman"/>
          <w:color w:val="000000" w:themeColor="text1"/>
          <w:sz w:val="24"/>
          <w:szCs w:val="24"/>
        </w:rPr>
        <w:t xml:space="preserve">Παρακάτω δίνονται δυο από τις ποιο βασικές  βιομηχανικές </w:t>
      </w:r>
      <w:r w:rsidR="00A6505A" w:rsidRPr="00600C18">
        <w:rPr>
          <w:rFonts w:ascii="Times New Roman" w:eastAsiaTheme="minorEastAsia" w:hAnsi="Times New Roman" w:cs="Times New Roman"/>
          <w:color w:val="000000" w:themeColor="text1"/>
          <w:sz w:val="24"/>
          <w:szCs w:val="24"/>
        </w:rPr>
        <w:t xml:space="preserve">διατάξεις συστημάτων οδήγησης </w:t>
      </w:r>
      <w:r w:rsidR="00E46960" w:rsidRPr="00600C18">
        <w:rPr>
          <w:rFonts w:ascii="Times New Roman" w:eastAsiaTheme="minorEastAsia" w:hAnsi="Times New Roman" w:cs="Times New Roman"/>
          <w:color w:val="000000" w:themeColor="text1"/>
          <w:sz w:val="24"/>
          <w:szCs w:val="24"/>
        </w:rPr>
        <w:t>σε κινητήρια συστήματα.</w:t>
      </w:r>
    </w:p>
    <w:p w14:paraId="09595F94" w14:textId="544DE05E" w:rsidR="00E46960" w:rsidRDefault="00E46960" w:rsidP="006C26E8">
      <w:pPr>
        <w:spacing w:line="360" w:lineRule="auto"/>
        <w:jc w:val="both"/>
        <w:rPr>
          <w:rFonts w:ascii="Times New Roman" w:eastAsiaTheme="minorEastAsia" w:hAnsi="Times New Roman" w:cs="Times New Roman"/>
          <w:color w:val="000000" w:themeColor="text1"/>
          <w:sz w:val="24"/>
          <w:szCs w:val="24"/>
        </w:rPr>
      </w:pPr>
      <w:r w:rsidRPr="00AA5439">
        <w:rPr>
          <w:rFonts w:ascii="Times New Roman" w:eastAsiaTheme="minorEastAsia" w:hAnsi="Times New Roman" w:cs="Times New Roman"/>
          <w:noProof/>
          <w:color w:val="000000" w:themeColor="text1"/>
          <w:sz w:val="24"/>
          <w:szCs w:val="24"/>
          <w:lang w:eastAsia="el-GR"/>
        </w:rPr>
        <w:lastRenderedPageBreak/>
        <w:drawing>
          <wp:inline distT="0" distB="0" distL="0" distR="0" wp14:anchorId="145BE89D" wp14:editId="24F78390">
            <wp:extent cx="5147353" cy="3811898"/>
            <wp:effectExtent l="0" t="0" r="0" b="0"/>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Εικόνα 37"/>
                    <pic:cNvPicPr/>
                  </pic:nvPicPr>
                  <pic:blipFill rotWithShape="1">
                    <a:blip r:embed="rId54" cstate="print">
                      <a:extLst>
                        <a:ext uri="{BEBA8EAE-BF5A-486C-A8C5-ECC9F3942E4B}">
                          <a14:imgProps xmlns:a14="http://schemas.microsoft.com/office/drawing/2010/main">
                            <a14:imgLayer r:embed="rId55">
                              <a14:imgEffect>
                                <a14:saturation sat="0"/>
                              </a14:imgEffect>
                            </a14:imgLayer>
                          </a14:imgProps>
                        </a:ext>
                        <a:ext uri="{28A0092B-C50C-407E-A947-70E740481C1C}">
                          <a14:useLocalDpi xmlns:a14="http://schemas.microsoft.com/office/drawing/2010/main" val="0"/>
                        </a:ext>
                      </a:extLst>
                    </a:blip>
                    <a:srcRect l="17695" t="15675" r="9097" b="12037"/>
                    <a:stretch/>
                  </pic:blipFill>
                  <pic:spPr bwMode="auto">
                    <a:xfrm>
                      <a:off x="0" y="0"/>
                      <a:ext cx="5148449" cy="3812709"/>
                    </a:xfrm>
                    <a:prstGeom prst="rect">
                      <a:avLst/>
                    </a:prstGeom>
                    <a:ln>
                      <a:noFill/>
                    </a:ln>
                    <a:extLst>
                      <a:ext uri="{53640926-AAD7-44D8-BBD7-CCE9431645EC}">
                        <a14:shadowObscured xmlns:a14="http://schemas.microsoft.com/office/drawing/2010/main"/>
                      </a:ext>
                    </a:extLst>
                  </pic:spPr>
                </pic:pic>
              </a:graphicData>
            </a:graphic>
          </wp:inline>
        </w:drawing>
      </w:r>
    </w:p>
    <w:p w14:paraId="3BF5B8B5" w14:textId="63C486C2" w:rsidR="00DA622C" w:rsidRPr="00AA5439" w:rsidRDefault="00DA622C" w:rsidP="00DA622C">
      <w:pPr>
        <w:spacing w:line="360" w:lineRule="auto"/>
        <w:rPr>
          <w:rFonts w:ascii="Times New Roman" w:eastAsiaTheme="minorEastAsia" w:hAnsi="Times New Roman" w:cs="Times New Roman"/>
          <w:color w:val="000000" w:themeColor="text1"/>
          <w:sz w:val="24"/>
          <w:szCs w:val="24"/>
        </w:rPr>
      </w:pPr>
      <w:r w:rsidRPr="00DA622C">
        <w:rPr>
          <w:rFonts w:ascii="Times New Roman" w:eastAsiaTheme="minorEastAsia" w:hAnsi="Times New Roman" w:cs="Times New Roman"/>
          <w:color w:val="000000" w:themeColor="text1"/>
          <w:sz w:val="24"/>
          <w:szCs w:val="24"/>
        </w:rPr>
        <w:t xml:space="preserve">              </w:t>
      </w:r>
      <w:r>
        <w:rPr>
          <w:rFonts w:ascii="Times New Roman" w:eastAsiaTheme="minorEastAsia" w:hAnsi="Times New Roman" w:cs="Times New Roman"/>
          <w:color w:val="000000" w:themeColor="text1"/>
          <w:sz w:val="24"/>
          <w:szCs w:val="24"/>
        </w:rPr>
        <w:t>Σχήμα 32</w:t>
      </w:r>
      <w:r w:rsidRPr="00DA622C">
        <w:rPr>
          <w:rFonts w:ascii="Times New Roman" w:eastAsiaTheme="minorEastAsia" w:hAnsi="Times New Roman" w:cs="Times New Roman"/>
          <w:color w:val="000000" w:themeColor="text1"/>
          <w:sz w:val="24"/>
          <w:szCs w:val="24"/>
        </w:rPr>
        <w:t xml:space="preserve">: </w:t>
      </w:r>
      <w:r w:rsidRPr="00600C18">
        <w:rPr>
          <w:rFonts w:ascii="Times New Roman" w:eastAsiaTheme="minorEastAsia" w:hAnsi="Times New Roman" w:cs="Times New Roman"/>
          <w:color w:val="000000" w:themeColor="text1"/>
          <w:sz w:val="24"/>
          <w:szCs w:val="24"/>
        </w:rPr>
        <w:t>διατάξεις συστημάτων οδήγησης σε κινητήρια συστήματα.</w:t>
      </w:r>
    </w:p>
    <w:p w14:paraId="4AA550F6" w14:textId="5CBBCDFF" w:rsidR="00DA622C" w:rsidRPr="00DA622C" w:rsidRDefault="00DA622C" w:rsidP="006C26E8">
      <w:pPr>
        <w:spacing w:line="360" w:lineRule="auto"/>
        <w:jc w:val="both"/>
        <w:rPr>
          <w:rFonts w:ascii="Times New Roman" w:eastAsiaTheme="minorEastAsia" w:hAnsi="Times New Roman" w:cs="Times New Roman"/>
          <w:color w:val="000000" w:themeColor="text1"/>
          <w:sz w:val="24"/>
          <w:szCs w:val="24"/>
        </w:rPr>
      </w:pPr>
    </w:p>
    <w:p w14:paraId="44B476D3" w14:textId="1EBAFA79" w:rsidR="00AB3347" w:rsidRPr="00DF0F11" w:rsidRDefault="00E46960" w:rsidP="006C26E8">
      <w:pPr>
        <w:spacing w:line="360" w:lineRule="auto"/>
        <w:jc w:val="both"/>
        <w:rPr>
          <w:rFonts w:eastAsiaTheme="minorEastAsia"/>
          <w:color w:val="000000" w:themeColor="text1"/>
        </w:rPr>
      </w:pPr>
      <w:r w:rsidRPr="00AA5439">
        <w:rPr>
          <w:rFonts w:ascii="Times New Roman" w:eastAsiaTheme="minorEastAsia" w:hAnsi="Times New Roman" w:cs="Times New Roman"/>
          <w:color w:val="000000" w:themeColor="text1"/>
          <w:sz w:val="24"/>
          <w:szCs w:val="24"/>
        </w:rPr>
        <w:t xml:space="preserve">Το πρώτο κύκλωμα </w:t>
      </w:r>
      <w:r w:rsidR="00421340" w:rsidRPr="00AA5439">
        <w:rPr>
          <w:rFonts w:ascii="Times New Roman" w:eastAsiaTheme="minorEastAsia" w:hAnsi="Times New Roman" w:cs="Times New Roman"/>
          <w:color w:val="000000" w:themeColor="text1"/>
          <w:sz w:val="24"/>
          <w:szCs w:val="24"/>
        </w:rPr>
        <w:t xml:space="preserve">πλεονεκτεί διότι έχει την δυνατότητα να λειτουργήσει και στα τέσσερα τεταρτημόρια δηλαδή μπορεί ο κινητήρας του συγκεκριμένου συστήματος να λειτουργήσει και ως γεννήτρια αλλά και ως κινητήρας. </w:t>
      </w:r>
      <w:r w:rsidR="00DF0F11" w:rsidRPr="00DF0F11">
        <w:rPr>
          <w:rFonts w:eastAsiaTheme="minorEastAsia"/>
          <w:color w:val="000000" w:themeColor="text1"/>
        </w:rPr>
        <w:t>Συγκεκριμένα, προσφέρεται η δυνατότητα περιστροφής και ωφέλιμης πέδησης και στις δύο κατευθύνσεις περιστροφής, ενώ το μειονέκτημά του είναι ο χαμηλότερος συντελεστής ισχύος.</w:t>
      </w:r>
    </w:p>
    <w:p w14:paraId="5A3F501F" w14:textId="77777777" w:rsidR="00AB3347" w:rsidRPr="002363B6" w:rsidRDefault="00AB3347" w:rsidP="002363B6">
      <w:pPr>
        <w:pStyle w:val="a3"/>
        <w:numPr>
          <w:ilvl w:val="0"/>
          <w:numId w:val="34"/>
        </w:numPr>
        <w:spacing w:line="360" w:lineRule="auto"/>
        <w:jc w:val="both"/>
        <w:rPr>
          <w:rFonts w:ascii="Times New Roman" w:eastAsiaTheme="minorEastAsia" w:hAnsi="Times New Roman" w:cs="Times New Roman"/>
          <w:b/>
          <w:bCs/>
          <w:color w:val="000000" w:themeColor="text1"/>
          <w:sz w:val="24"/>
          <w:szCs w:val="24"/>
          <w:u w:val="single"/>
        </w:rPr>
      </w:pPr>
      <w:r w:rsidRPr="002363B6">
        <w:rPr>
          <w:rFonts w:ascii="Times New Roman" w:eastAsiaTheme="minorEastAsia" w:hAnsi="Times New Roman" w:cs="Times New Roman"/>
          <w:b/>
          <w:bCs/>
          <w:color w:val="000000" w:themeColor="text1"/>
          <w:sz w:val="24"/>
          <w:szCs w:val="24"/>
          <w:u w:val="single"/>
        </w:rPr>
        <w:t>Σύγκριση Αντιστροφέων μεταξύ πηγής τάσης και ρεύματος.</w:t>
      </w:r>
    </w:p>
    <w:p w14:paraId="49F19C70" w14:textId="77777777" w:rsidR="00AB3347" w:rsidRPr="00AA5439" w:rsidRDefault="00AB3347" w:rsidP="006C26E8">
      <w:pPr>
        <w:spacing w:line="360" w:lineRule="auto"/>
        <w:jc w:val="both"/>
        <w:rPr>
          <w:rFonts w:ascii="Times New Roman" w:eastAsiaTheme="minorEastAsia" w:hAnsi="Times New Roman" w:cs="Times New Roman"/>
          <w:color w:val="000000" w:themeColor="text1"/>
          <w:sz w:val="24"/>
          <w:szCs w:val="24"/>
        </w:rPr>
      </w:pPr>
      <w:r w:rsidRPr="00AA5439">
        <w:rPr>
          <w:rFonts w:ascii="Times New Roman" w:eastAsiaTheme="minorEastAsia" w:hAnsi="Times New Roman" w:cs="Times New Roman"/>
          <w:color w:val="000000" w:themeColor="text1"/>
          <w:sz w:val="24"/>
          <w:szCs w:val="24"/>
        </w:rPr>
        <w:t>Ο αντιστροφέας πηγής ρεύματος υπερτερεί διότι</w:t>
      </w:r>
    </w:p>
    <w:p w14:paraId="550B5319" w14:textId="77777777" w:rsidR="00AB3347" w:rsidRPr="00AA5439" w:rsidRDefault="00AB3347" w:rsidP="00A25CFE">
      <w:pPr>
        <w:pStyle w:val="a3"/>
        <w:numPr>
          <w:ilvl w:val="0"/>
          <w:numId w:val="19"/>
        </w:numPr>
        <w:spacing w:line="360" w:lineRule="auto"/>
        <w:jc w:val="both"/>
        <w:rPr>
          <w:rFonts w:ascii="Times New Roman" w:eastAsiaTheme="minorEastAsia" w:hAnsi="Times New Roman" w:cs="Times New Roman"/>
          <w:color w:val="000000" w:themeColor="text1"/>
          <w:sz w:val="24"/>
          <w:szCs w:val="24"/>
        </w:rPr>
      </w:pPr>
      <w:r w:rsidRPr="00AA5439">
        <w:rPr>
          <w:rFonts w:ascii="Times New Roman" w:eastAsiaTheme="minorEastAsia" w:hAnsi="Times New Roman" w:cs="Times New Roman"/>
          <w:color w:val="000000" w:themeColor="text1"/>
          <w:sz w:val="24"/>
          <w:szCs w:val="24"/>
        </w:rPr>
        <w:t xml:space="preserve">Το ρεύμα </w:t>
      </w:r>
      <w:r w:rsidR="004B0DF5" w:rsidRPr="00AA5439">
        <w:rPr>
          <w:rFonts w:ascii="Times New Roman" w:eastAsiaTheme="minorEastAsia" w:hAnsi="Times New Roman" w:cs="Times New Roman"/>
          <w:color w:val="000000" w:themeColor="text1"/>
          <w:sz w:val="24"/>
          <w:szCs w:val="24"/>
        </w:rPr>
        <w:t>εισόδου είναι πάντοτε σταθερό  ενώ δεν κινδυνεύουν τα ημιαγωγικά στοιχεία σε περίπτωση βραχυκύκλωσης.</w:t>
      </w:r>
    </w:p>
    <w:p w14:paraId="2E7FBAD4" w14:textId="77777777" w:rsidR="004B0DF5" w:rsidRPr="00AA5439" w:rsidRDefault="004B0DF5" w:rsidP="00A25CFE">
      <w:pPr>
        <w:pStyle w:val="a3"/>
        <w:numPr>
          <w:ilvl w:val="0"/>
          <w:numId w:val="19"/>
        </w:numPr>
        <w:spacing w:line="360" w:lineRule="auto"/>
        <w:jc w:val="both"/>
        <w:rPr>
          <w:rFonts w:ascii="Times New Roman" w:eastAsiaTheme="minorEastAsia" w:hAnsi="Times New Roman" w:cs="Times New Roman"/>
          <w:color w:val="000000" w:themeColor="text1"/>
          <w:sz w:val="24"/>
          <w:szCs w:val="24"/>
        </w:rPr>
      </w:pPr>
      <w:r w:rsidRPr="00AA5439">
        <w:rPr>
          <w:rFonts w:ascii="Times New Roman" w:eastAsiaTheme="minorEastAsia" w:hAnsi="Times New Roman" w:cs="Times New Roman"/>
          <w:color w:val="000000" w:themeColor="text1"/>
          <w:sz w:val="24"/>
          <w:szCs w:val="24"/>
        </w:rPr>
        <w:t>Ο αντιστροφέας ρεύματος για κινητήρες και γενικότερα επαγωγικά φορτία παρουσιάζει αρνητική τάση εξόδου ,επιπλέον δεν χρειάζονται δίοδοι ελεύθερης διέλευσης επειδή το ρεύμα εισόδου είναι θετικό.</w:t>
      </w:r>
    </w:p>
    <w:p w14:paraId="752F1B33" w14:textId="77777777" w:rsidR="00031630" w:rsidRPr="00AA5439" w:rsidRDefault="00184F48" w:rsidP="00A25CFE">
      <w:pPr>
        <w:pStyle w:val="a3"/>
        <w:numPr>
          <w:ilvl w:val="0"/>
          <w:numId w:val="19"/>
        </w:numPr>
        <w:spacing w:line="360" w:lineRule="auto"/>
        <w:jc w:val="both"/>
        <w:rPr>
          <w:rFonts w:ascii="Times New Roman" w:eastAsiaTheme="minorEastAsia" w:hAnsi="Times New Roman" w:cs="Times New Roman"/>
          <w:color w:val="000000" w:themeColor="text1"/>
          <w:sz w:val="24"/>
          <w:szCs w:val="24"/>
        </w:rPr>
      </w:pPr>
      <w:r w:rsidRPr="00AA5439">
        <w:rPr>
          <w:rFonts w:ascii="Times New Roman" w:eastAsiaTheme="minorEastAsia" w:hAnsi="Times New Roman" w:cs="Times New Roman"/>
          <w:color w:val="000000" w:themeColor="text1"/>
          <w:sz w:val="24"/>
          <w:szCs w:val="24"/>
        </w:rPr>
        <w:lastRenderedPageBreak/>
        <w:t>Επειδή το ρεύμα εισόδου είναι σταθερό ο αντιστροφέας δεν παρουσιάζει παραμορφωμένη κυματομορφή ρεύματος . Έτσι λοιπόν τα ημιαγωγικά στοιχεία υφίσταται μικρότερη καταπόνηση ρεύματος .</w:t>
      </w:r>
    </w:p>
    <w:p w14:paraId="2B33589B" w14:textId="77777777" w:rsidR="00031630" w:rsidRPr="00AA5439" w:rsidRDefault="00031630" w:rsidP="006C26E8">
      <w:pPr>
        <w:pStyle w:val="a3"/>
        <w:spacing w:line="360" w:lineRule="auto"/>
        <w:jc w:val="both"/>
        <w:rPr>
          <w:rFonts w:ascii="Times New Roman" w:eastAsiaTheme="minorEastAsia" w:hAnsi="Times New Roman" w:cs="Times New Roman"/>
          <w:color w:val="000000" w:themeColor="text1"/>
          <w:sz w:val="24"/>
          <w:szCs w:val="24"/>
        </w:rPr>
      </w:pPr>
    </w:p>
    <w:p w14:paraId="6BDB0D7E" w14:textId="77777777" w:rsidR="00036A23" w:rsidRDefault="00036A23" w:rsidP="006C26E8">
      <w:pPr>
        <w:pStyle w:val="a3"/>
        <w:spacing w:line="360" w:lineRule="auto"/>
        <w:jc w:val="both"/>
        <w:rPr>
          <w:rFonts w:ascii="Times New Roman" w:eastAsiaTheme="minorEastAsia" w:hAnsi="Times New Roman" w:cs="Times New Roman"/>
          <w:color w:val="000000" w:themeColor="text1"/>
          <w:sz w:val="24"/>
          <w:szCs w:val="24"/>
        </w:rPr>
      </w:pPr>
    </w:p>
    <w:p w14:paraId="4DA19D26" w14:textId="77777777" w:rsidR="00031630" w:rsidRPr="00C72CF7" w:rsidRDefault="00031630" w:rsidP="00C72CF7">
      <w:pPr>
        <w:spacing w:line="360" w:lineRule="auto"/>
        <w:jc w:val="both"/>
        <w:rPr>
          <w:rFonts w:ascii="Times New Roman" w:eastAsiaTheme="minorEastAsia" w:hAnsi="Times New Roman" w:cs="Times New Roman"/>
          <w:color w:val="000000" w:themeColor="text1"/>
          <w:sz w:val="24"/>
          <w:szCs w:val="24"/>
        </w:rPr>
      </w:pPr>
      <w:r w:rsidRPr="00C72CF7">
        <w:rPr>
          <w:rFonts w:ascii="Times New Roman" w:eastAsiaTheme="minorEastAsia" w:hAnsi="Times New Roman" w:cs="Times New Roman"/>
          <w:color w:val="000000" w:themeColor="text1"/>
          <w:sz w:val="24"/>
          <w:szCs w:val="24"/>
        </w:rPr>
        <w:t>Ο αντιστροφέας μειονεκτεί για τους εξής λόγους.</w:t>
      </w:r>
    </w:p>
    <w:p w14:paraId="4C1696BE" w14:textId="6C442325" w:rsidR="00AB3347" w:rsidRPr="00AA5439" w:rsidRDefault="00031630" w:rsidP="00A25CFE">
      <w:pPr>
        <w:pStyle w:val="a3"/>
        <w:numPr>
          <w:ilvl w:val="0"/>
          <w:numId w:val="20"/>
        </w:numPr>
        <w:spacing w:line="360" w:lineRule="auto"/>
        <w:jc w:val="both"/>
        <w:rPr>
          <w:rFonts w:ascii="Times New Roman" w:eastAsiaTheme="minorEastAsia" w:hAnsi="Times New Roman" w:cs="Times New Roman"/>
          <w:color w:val="000000" w:themeColor="text1"/>
          <w:sz w:val="24"/>
          <w:szCs w:val="24"/>
        </w:rPr>
      </w:pPr>
      <w:r w:rsidRPr="00AA5439">
        <w:rPr>
          <w:rFonts w:ascii="Times New Roman" w:eastAsiaTheme="minorEastAsia" w:hAnsi="Times New Roman" w:cs="Times New Roman"/>
          <w:color w:val="000000" w:themeColor="text1"/>
          <w:sz w:val="24"/>
          <w:szCs w:val="24"/>
        </w:rPr>
        <w:t>Για την  παραγωγή του σταθερού ρεύματος χρησιμοποιείτ</w:t>
      </w:r>
      <w:r w:rsidR="00600C18">
        <w:rPr>
          <w:rFonts w:ascii="Times New Roman" w:eastAsiaTheme="minorEastAsia" w:hAnsi="Times New Roman" w:cs="Times New Roman"/>
          <w:color w:val="000000" w:themeColor="text1"/>
          <w:sz w:val="24"/>
          <w:szCs w:val="24"/>
        </w:rPr>
        <w:t>ε</w:t>
      </w:r>
      <w:r w:rsidRPr="00AA5439">
        <w:rPr>
          <w:rFonts w:ascii="Times New Roman" w:eastAsiaTheme="minorEastAsia" w:hAnsi="Times New Roman" w:cs="Times New Roman"/>
          <w:color w:val="000000" w:themeColor="text1"/>
          <w:sz w:val="24"/>
          <w:szCs w:val="24"/>
        </w:rPr>
        <w:t xml:space="preserve"> επαγωγικό φίλτρο στην είσοδο, λόγο κόστους και όγκου </w:t>
      </w:r>
      <w:r w:rsidR="00161BD1" w:rsidRPr="00AA5439">
        <w:rPr>
          <w:rFonts w:ascii="Times New Roman" w:eastAsiaTheme="minorEastAsia" w:hAnsi="Times New Roman" w:cs="Times New Roman"/>
          <w:color w:val="000000" w:themeColor="text1"/>
          <w:sz w:val="24"/>
          <w:szCs w:val="24"/>
        </w:rPr>
        <w:t>είναι</w:t>
      </w:r>
      <w:r w:rsidRPr="00AA5439">
        <w:rPr>
          <w:rFonts w:ascii="Times New Roman" w:eastAsiaTheme="minorEastAsia" w:hAnsi="Times New Roman" w:cs="Times New Roman"/>
          <w:color w:val="000000" w:themeColor="text1"/>
          <w:sz w:val="24"/>
          <w:szCs w:val="24"/>
        </w:rPr>
        <w:t xml:space="preserve"> μεγάλο μειονέκτημα του συγκεκριμένου </w:t>
      </w:r>
      <w:r w:rsidR="00161BD1" w:rsidRPr="00AA5439">
        <w:rPr>
          <w:rFonts w:ascii="Times New Roman" w:eastAsiaTheme="minorEastAsia" w:hAnsi="Times New Roman" w:cs="Times New Roman"/>
          <w:color w:val="000000" w:themeColor="text1"/>
          <w:sz w:val="24"/>
          <w:szCs w:val="24"/>
        </w:rPr>
        <w:t>αντιστροφέα</w:t>
      </w:r>
      <w:r w:rsidRPr="00AA5439">
        <w:rPr>
          <w:rFonts w:ascii="Times New Roman" w:eastAsiaTheme="minorEastAsia" w:hAnsi="Times New Roman" w:cs="Times New Roman"/>
          <w:color w:val="000000" w:themeColor="text1"/>
          <w:sz w:val="24"/>
          <w:szCs w:val="24"/>
        </w:rPr>
        <w:t>.</w:t>
      </w:r>
    </w:p>
    <w:p w14:paraId="19A1CBFF" w14:textId="77777777" w:rsidR="00161BD1" w:rsidRDefault="00161BD1" w:rsidP="00A25CFE">
      <w:pPr>
        <w:pStyle w:val="a3"/>
        <w:numPr>
          <w:ilvl w:val="0"/>
          <w:numId w:val="20"/>
        </w:numPr>
        <w:spacing w:line="360" w:lineRule="auto"/>
        <w:jc w:val="both"/>
        <w:rPr>
          <w:rFonts w:ascii="Times New Roman" w:eastAsiaTheme="minorEastAsia" w:hAnsi="Times New Roman" w:cs="Times New Roman"/>
          <w:color w:val="000000" w:themeColor="text1"/>
          <w:sz w:val="24"/>
          <w:szCs w:val="24"/>
        </w:rPr>
      </w:pPr>
      <w:r w:rsidRPr="00AA5439">
        <w:rPr>
          <w:rFonts w:ascii="Times New Roman" w:eastAsiaTheme="minorEastAsia" w:hAnsi="Times New Roman" w:cs="Times New Roman"/>
          <w:color w:val="000000" w:themeColor="text1"/>
          <w:sz w:val="24"/>
          <w:szCs w:val="24"/>
        </w:rPr>
        <w:t>Για να μην αυξάνεται το μέγεθος της αυτεπαγωγής του μετατροπέα πρέπει να γίνεται εξισορρόπηση του φορτίου όταν ο μετατροπέας είναι τριφασικός.</w:t>
      </w:r>
    </w:p>
    <w:p w14:paraId="6F1BA85C" w14:textId="77777777" w:rsidR="002363B6" w:rsidRPr="00AA5439" w:rsidRDefault="002363B6" w:rsidP="002363B6">
      <w:pPr>
        <w:pStyle w:val="a3"/>
        <w:spacing w:line="360" w:lineRule="auto"/>
        <w:ind w:left="1440"/>
        <w:jc w:val="both"/>
        <w:rPr>
          <w:rFonts w:ascii="Times New Roman" w:eastAsiaTheme="minorEastAsia" w:hAnsi="Times New Roman" w:cs="Times New Roman"/>
          <w:color w:val="000000" w:themeColor="text1"/>
          <w:sz w:val="24"/>
          <w:szCs w:val="24"/>
        </w:rPr>
      </w:pPr>
    </w:p>
    <w:p w14:paraId="1316D081" w14:textId="77777777" w:rsidR="006E08ED" w:rsidRPr="002363B6" w:rsidRDefault="002363B6" w:rsidP="00DA7971">
      <w:pPr>
        <w:pStyle w:val="3"/>
        <w:rPr>
          <w:rFonts w:eastAsiaTheme="minorEastAsia"/>
        </w:rPr>
      </w:pPr>
      <w:bookmarkStart w:id="38" w:name="_Toc184221669"/>
      <w:r w:rsidRPr="002363B6">
        <w:rPr>
          <w:rFonts w:eastAsiaTheme="minorEastAsia"/>
          <w:color w:val="000000" w:themeColor="text1"/>
        </w:rPr>
        <w:t>Έ</w:t>
      </w:r>
      <w:r w:rsidR="00DE46F9" w:rsidRPr="002363B6">
        <w:rPr>
          <w:rFonts w:eastAsiaTheme="minorEastAsia"/>
        </w:rPr>
        <w:t xml:space="preserve">λεγχος ασύγχρονου κινητήρα με την ρύθμιση το λόγου </w:t>
      </w:r>
      <w:r w:rsidR="00DE46F9" w:rsidRPr="002363B6">
        <w:rPr>
          <w:rFonts w:eastAsiaTheme="minorEastAsia"/>
          <w:lang w:val="en-US"/>
        </w:rPr>
        <w:t>V</w:t>
      </w:r>
      <w:r w:rsidR="00DE46F9" w:rsidRPr="002363B6">
        <w:rPr>
          <w:rFonts w:eastAsiaTheme="minorEastAsia"/>
        </w:rPr>
        <w:t>/</w:t>
      </w:r>
      <w:r w:rsidR="00DE46F9" w:rsidRPr="002363B6">
        <w:rPr>
          <w:rFonts w:eastAsiaTheme="minorEastAsia"/>
          <w:lang w:val="en-US"/>
        </w:rPr>
        <w:t>F</w:t>
      </w:r>
      <w:r w:rsidR="00DE46F9" w:rsidRPr="002363B6">
        <w:rPr>
          <w:rFonts w:eastAsiaTheme="minorEastAsia"/>
        </w:rPr>
        <w:t>.</w:t>
      </w:r>
      <w:bookmarkEnd w:id="38"/>
    </w:p>
    <w:p w14:paraId="6D499ABC" w14:textId="0BBE67B4" w:rsidR="00DE46F9" w:rsidRPr="00AA5439" w:rsidRDefault="00DE46F9" w:rsidP="00756606">
      <w:pPr>
        <w:spacing w:line="360" w:lineRule="auto"/>
        <w:jc w:val="both"/>
        <w:rPr>
          <w:rFonts w:ascii="Times New Roman" w:eastAsiaTheme="minorEastAsia" w:hAnsi="Times New Roman" w:cs="Times New Roman"/>
          <w:sz w:val="24"/>
          <w:szCs w:val="24"/>
        </w:rPr>
      </w:pPr>
      <w:r w:rsidRPr="00AA5439">
        <w:rPr>
          <w:rFonts w:ascii="Times New Roman" w:eastAsiaTheme="minorEastAsia" w:hAnsi="Times New Roman" w:cs="Times New Roman"/>
          <w:sz w:val="24"/>
          <w:szCs w:val="24"/>
        </w:rPr>
        <w:t>Πλέον σ</w:t>
      </w:r>
      <w:r w:rsidR="00F21E83" w:rsidRPr="00AA5439">
        <w:rPr>
          <w:rFonts w:ascii="Times New Roman" w:eastAsiaTheme="minorEastAsia" w:hAnsi="Times New Roman" w:cs="Times New Roman"/>
          <w:sz w:val="24"/>
          <w:szCs w:val="24"/>
        </w:rPr>
        <w:t xml:space="preserve">ε πολλές εφαρμογές των </w:t>
      </w:r>
      <w:r w:rsidRPr="00AA5439">
        <w:rPr>
          <w:rFonts w:ascii="Times New Roman" w:eastAsiaTheme="minorEastAsia" w:hAnsi="Times New Roman" w:cs="Times New Roman"/>
          <w:sz w:val="24"/>
          <w:szCs w:val="24"/>
        </w:rPr>
        <w:t>ηλεκτρικ</w:t>
      </w:r>
      <w:r w:rsidR="00F21E83" w:rsidRPr="00AA5439">
        <w:rPr>
          <w:rFonts w:ascii="Times New Roman" w:eastAsiaTheme="minorEastAsia" w:hAnsi="Times New Roman" w:cs="Times New Roman"/>
          <w:sz w:val="24"/>
          <w:szCs w:val="24"/>
        </w:rPr>
        <w:t>ών</w:t>
      </w:r>
      <w:r w:rsidRPr="00AA5439">
        <w:rPr>
          <w:rFonts w:ascii="Times New Roman" w:eastAsiaTheme="minorEastAsia" w:hAnsi="Times New Roman" w:cs="Times New Roman"/>
          <w:sz w:val="24"/>
          <w:szCs w:val="24"/>
        </w:rPr>
        <w:t xml:space="preserve"> κινητήρι</w:t>
      </w:r>
      <w:r w:rsidR="00F21E83" w:rsidRPr="00AA5439">
        <w:rPr>
          <w:rFonts w:ascii="Times New Roman" w:eastAsiaTheme="minorEastAsia" w:hAnsi="Times New Roman" w:cs="Times New Roman"/>
          <w:sz w:val="24"/>
          <w:szCs w:val="24"/>
        </w:rPr>
        <w:t>ων</w:t>
      </w:r>
      <w:r w:rsidR="00600C18">
        <w:rPr>
          <w:rFonts w:ascii="Times New Roman" w:eastAsiaTheme="minorEastAsia" w:hAnsi="Times New Roman" w:cs="Times New Roman"/>
          <w:sz w:val="24"/>
          <w:szCs w:val="24"/>
        </w:rPr>
        <w:t xml:space="preserve"> </w:t>
      </w:r>
      <w:r w:rsidR="00F21E83" w:rsidRPr="00AA5439">
        <w:rPr>
          <w:rFonts w:ascii="Times New Roman" w:eastAsiaTheme="minorEastAsia" w:hAnsi="Times New Roman" w:cs="Times New Roman"/>
          <w:sz w:val="24"/>
          <w:szCs w:val="24"/>
        </w:rPr>
        <w:t>συστημάτων</w:t>
      </w:r>
      <w:r w:rsidRPr="00AA5439">
        <w:rPr>
          <w:rFonts w:ascii="Times New Roman" w:eastAsiaTheme="minorEastAsia" w:hAnsi="Times New Roman" w:cs="Times New Roman"/>
          <w:sz w:val="24"/>
          <w:szCs w:val="24"/>
        </w:rPr>
        <w:t xml:space="preserve"> ενα</w:t>
      </w:r>
      <w:r w:rsidR="000B3655">
        <w:rPr>
          <w:rFonts w:ascii="Times New Roman" w:eastAsiaTheme="minorEastAsia" w:hAnsi="Times New Roman" w:cs="Times New Roman"/>
          <w:sz w:val="24"/>
          <w:szCs w:val="24"/>
        </w:rPr>
        <w:t>λλασσόμενου ρεύματος είναι ευρέ</w:t>
      </w:r>
      <w:r w:rsidR="00756606">
        <w:rPr>
          <w:rFonts w:ascii="Times New Roman" w:eastAsiaTheme="minorEastAsia" w:hAnsi="Times New Roman" w:cs="Times New Roman"/>
          <w:sz w:val="24"/>
          <w:szCs w:val="24"/>
        </w:rPr>
        <w:t>ο</w:t>
      </w:r>
      <w:r w:rsidRPr="00AA5439">
        <w:rPr>
          <w:rFonts w:ascii="Times New Roman" w:eastAsiaTheme="minorEastAsia" w:hAnsi="Times New Roman" w:cs="Times New Roman"/>
          <w:sz w:val="24"/>
          <w:szCs w:val="24"/>
        </w:rPr>
        <w:t>ς διαδεδομένη η χρήση των ρυθμιστών στροφών των ασύγχρονων κινητήρων</w:t>
      </w:r>
      <w:r w:rsidR="00F21E83" w:rsidRPr="00AA5439">
        <w:rPr>
          <w:rFonts w:ascii="Times New Roman" w:eastAsiaTheme="minorEastAsia" w:hAnsi="Times New Roman" w:cs="Times New Roman"/>
          <w:sz w:val="24"/>
          <w:szCs w:val="24"/>
        </w:rPr>
        <w:t xml:space="preserve">. </w:t>
      </w:r>
      <w:r w:rsidR="00DF0F11" w:rsidRPr="00DF0F11">
        <w:rPr>
          <w:rFonts w:ascii="Times New Roman" w:eastAsiaTheme="minorEastAsia" w:hAnsi="Times New Roman" w:cs="Times New Roman"/>
          <w:sz w:val="24"/>
          <w:szCs w:val="24"/>
        </w:rPr>
        <w:t>Σήμερα, οι ρυθμιστές στροφών αποτελούν προγραμματιζόμενες διατάξεις που ελέγχονται από μικροελεγκτές, διευρύνοντας έτσι το φάσμα των εφαρμογών τους στα κινητήρια συστήματα.</w:t>
      </w:r>
      <w:r w:rsidR="00DF0F11">
        <w:rPr>
          <w:rFonts w:ascii="Times New Roman" w:eastAsiaTheme="minorEastAsia" w:hAnsi="Times New Roman" w:cs="Times New Roman"/>
          <w:sz w:val="24"/>
          <w:szCs w:val="24"/>
        </w:rPr>
        <w:t xml:space="preserve"> </w:t>
      </w:r>
      <w:r w:rsidR="008F0DC9" w:rsidRPr="00AA5439">
        <w:rPr>
          <w:rFonts w:ascii="Times New Roman" w:eastAsiaTheme="minorEastAsia" w:hAnsi="Times New Roman" w:cs="Times New Roman"/>
          <w:sz w:val="24"/>
          <w:szCs w:val="24"/>
        </w:rPr>
        <w:t>Επιπλέον οι ρυθμιστές διαθέτουν πλέον διατάξεις και λειτουργίες για την προστασία των κινητήρων όπως για παράδειγμα είναι η προστασία από υπερφόρτωση ενώ παράλληλα μπορεί να γίνει εύκολος εντοπισμός σφαλμάτων κατά την λειτουργία των μηχανών.</w:t>
      </w:r>
    </w:p>
    <w:p w14:paraId="3BC20F24" w14:textId="77777777" w:rsidR="00560121" w:rsidRPr="00AA5439" w:rsidRDefault="00560121" w:rsidP="006C26E8">
      <w:pPr>
        <w:spacing w:line="360" w:lineRule="auto"/>
        <w:jc w:val="both"/>
        <w:rPr>
          <w:rFonts w:ascii="Times New Roman" w:eastAsiaTheme="minorEastAsia" w:hAnsi="Times New Roman" w:cs="Times New Roman"/>
          <w:sz w:val="24"/>
          <w:szCs w:val="24"/>
        </w:rPr>
      </w:pPr>
      <w:r w:rsidRPr="00AA5439">
        <w:rPr>
          <w:rFonts w:ascii="Times New Roman" w:hAnsi="Times New Roman" w:cs="Times New Roman"/>
          <w:noProof/>
          <w:sz w:val="24"/>
          <w:szCs w:val="24"/>
          <w:lang w:eastAsia="el-GR"/>
        </w:rPr>
        <w:lastRenderedPageBreak/>
        <w:drawing>
          <wp:inline distT="0" distB="0" distL="0" distR="0" wp14:anchorId="467EEB73" wp14:editId="0E1B8734">
            <wp:extent cx="5470985" cy="2966866"/>
            <wp:effectExtent l="0" t="0" r="0" b="5080"/>
            <wp:docPr id="43"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1930" t="39478" r="31270" b="16371"/>
                    <a:stretch/>
                  </pic:blipFill>
                  <pic:spPr bwMode="auto">
                    <a:xfrm>
                      <a:off x="0" y="0"/>
                      <a:ext cx="5560062" cy="3015172"/>
                    </a:xfrm>
                    <a:prstGeom prst="rect">
                      <a:avLst/>
                    </a:prstGeom>
                    <a:ln>
                      <a:noFill/>
                    </a:ln>
                    <a:extLst>
                      <a:ext uri="{53640926-AAD7-44D8-BBD7-CCE9431645EC}">
                        <a14:shadowObscured xmlns:a14="http://schemas.microsoft.com/office/drawing/2010/main"/>
                      </a:ext>
                    </a:extLst>
                  </pic:spPr>
                </pic:pic>
              </a:graphicData>
            </a:graphic>
          </wp:inline>
        </w:drawing>
      </w:r>
    </w:p>
    <w:p w14:paraId="1ECBA0D6" w14:textId="7C53F3A4" w:rsidR="00560121" w:rsidRPr="00036A23" w:rsidRDefault="00DA622C" w:rsidP="006C26E8">
      <w:pPr>
        <w:spacing w:line="360" w:lineRule="auto"/>
        <w:jc w:val="both"/>
        <w:rPr>
          <w:rFonts w:ascii="Times New Roman" w:eastAsiaTheme="minorEastAsia" w:hAnsi="Times New Roman" w:cs="Times New Roman"/>
          <w:b/>
          <w:bCs/>
          <w:color w:val="000000" w:themeColor="text1"/>
          <w:sz w:val="24"/>
          <w:szCs w:val="24"/>
        </w:rPr>
      </w:pPr>
      <w:r w:rsidRPr="00196BF0">
        <w:rPr>
          <w:rFonts w:ascii="Times New Roman" w:eastAsiaTheme="minorEastAsia" w:hAnsi="Times New Roman" w:cs="Times New Roman"/>
          <w:b/>
          <w:bCs/>
          <w:color w:val="000000" w:themeColor="text1"/>
          <w:sz w:val="24"/>
          <w:szCs w:val="24"/>
        </w:rPr>
        <w:t xml:space="preserve">           </w:t>
      </w:r>
      <w:r w:rsidRPr="00196BF0">
        <w:rPr>
          <w:rFonts w:ascii="Times New Roman" w:eastAsiaTheme="minorEastAsia" w:hAnsi="Times New Roman" w:cs="Times New Roman"/>
          <w:color w:val="000000" w:themeColor="text1"/>
          <w:sz w:val="24"/>
          <w:szCs w:val="24"/>
        </w:rPr>
        <w:t xml:space="preserve">         </w:t>
      </w:r>
      <w:r w:rsidR="00560121" w:rsidRPr="00DA622C">
        <w:rPr>
          <w:rFonts w:ascii="Times New Roman" w:eastAsiaTheme="minorEastAsia" w:hAnsi="Times New Roman" w:cs="Times New Roman"/>
          <w:color w:val="000000" w:themeColor="text1"/>
          <w:sz w:val="24"/>
          <w:szCs w:val="24"/>
        </w:rPr>
        <w:t>Σχήμα 3</w:t>
      </w:r>
      <w:r w:rsidRPr="00196BF0">
        <w:rPr>
          <w:rFonts w:ascii="Times New Roman" w:eastAsiaTheme="minorEastAsia" w:hAnsi="Times New Roman" w:cs="Times New Roman"/>
          <w:color w:val="000000" w:themeColor="text1"/>
          <w:sz w:val="24"/>
          <w:szCs w:val="24"/>
        </w:rPr>
        <w:t>3</w:t>
      </w:r>
      <w:r w:rsidR="00560121" w:rsidRPr="00DA622C">
        <w:rPr>
          <w:rFonts w:ascii="Times New Roman" w:eastAsiaTheme="minorEastAsia" w:hAnsi="Times New Roman" w:cs="Times New Roman"/>
          <w:color w:val="000000" w:themeColor="text1"/>
          <w:sz w:val="24"/>
          <w:szCs w:val="24"/>
        </w:rPr>
        <w:t xml:space="preserve">) </w:t>
      </w:r>
      <w:r w:rsidR="000C11A7" w:rsidRPr="00DA622C">
        <w:rPr>
          <w:rFonts w:ascii="Times New Roman" w:eastAsiaTheme="minorEastAsia" w:hAnsi="Times New Roman" w:cs="Times New Roman"/>
          <w:color w:val="000000" w:themeColor="text1"/>
          <w:sz w:val="24"/>
          <w:szCs w:val="24"/>
        </w:rPr>
        <w:t>Τοπολογία ρυθμιστή στροφών</w:t>
      </w:r>
      <w:r w:rsidR="000C11A7" w:rsidRPr="00036A23">
        <w:rPr>
          <w:rFonts w:ascii="Times New Roman" w:eastAsiaTheme="minorEastAsia" w:hAnsi="Times New Roman" w:cs="Times New Roman"/>
          <w:b/>
          <w:bCs/>
          <w:color w:val="000000" w:themeColor="text1"/>
          <w:sz w:val="24"/>
          <w:szCs w:val="24"/>
        </w:rPr>
        <w:t>.</w:t>
      </w:r>
    </w:p>
    <w:p w14:paraId="091915D8" w14:textId="77777777" w:rsidR="00523B2C" w:rsidRPr="009915DA" w:rsidRDefault="00523B2C" w:rsidP="00523B2C">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Ένας ηλεκτρονικός μετατροπέας που μετατρέπει το Συνεχές Ρεύμα (DC) σε Εναλλασσόμενο Ρεύμα (AC) ονομάζεται inverter. Οι ηλεκτρονικοί ρυθμιστές ταχύτητας για κινητήρες AC συνήθως μετατρέπουν την τροφοδοσία AC σε DC μέσω ενός ανορθωτή και στη συνέχεια την μετατρέπουν ξανά σε AC μεταβλητής συχνότητας και τάσης, χρησιμοποιώντας μια γέφυρα αντιστροφής. Η σύνδεση μεταξύ του ανορθωτή και του αντιστροφέα ονομάζεται Σύνδεση Συνεχούς Ρεύματος (DC </w:t>
      </w:r>
      <w:proofErr w:type="spellStart"/>
      <w:r w:rsidRPr="009915DA">
        <w:rPr>
          <w:rFonts w:ascii="Times New Roman" w:eastAsiaTheme="minorEastAsia" w:hAnsi="Times New Roman" w:cs="Times New Roman"/>
          <w:sz w:val="24"/>
          <w:szCs w:val="24"/>
        </w:rPr>
        <w:t>link</w:t>
      </w:r>
      <w:proofErr w:type="spellEnd"/>
      <w:r w:rsidRPr="009915DA">
        <w:rPr>
          <w:rFonts w:ascii="Times New Roman" w:eastAsiaTheme="minorEastAsia" w:hAnsi="Times New Roman" w:cs="Times New Roman"/>
          <w:sz w:val="24"/>
          <w:szCs w:val="24"/>
        </w:rPr>
        <w:t>).</w:t>
      </w:r>
    </w:p>
    <w:p w14:paraId="2267A4DC" w14:textId="77777777" w:rsidR="00523B2C" w:rsidRPr="009915DA" w:rsidRDefault="00523B2C" w:rsidP="00523B2C">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Η τροφοδοσία μπορεί να είναι μονοφασική, συνήθως για κινητήρια συστήματα μικρής ισχύος, ή τριφασική, η οποία διοχετεύεται σε μια γέφυρα ανόρθωσης πλήρους κύματος που τροφοδοτεί τους ηλεκτρολυτικούς πυκνωτές της Σύνδεσης ΣΡ. Οι πυκνωτές χρησιμοποιούνται για τη μείωση της διακύμανσης του ανορθωμένου ρεύματος. Στη συνέχεια, η συνεχής τάση μετατρέπεται εκ νέου σε εναλλασσόμενη μέσω διαμόρφωσης εύρους παλμών (PWM).</w:t>
      </w:r>
    </w:p>
    <w:p w14:paraId="7D2C57E5" w14:textId="77777777" w:rsidR="00523B2C" w:rsidRPr="009915DA" w:rsidRDefault="00523B2C" w:rsidP="00523B2C">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Η λειτουργία διακοπής των τρανζίστορ ισχύος διαμορφώνει την κυματομορφή εξόδου, καθώς τα τρανζίστορ ανοιγοκλείνουν σε σταθερή συχνότητα. Με την προσαρμογή του χρόνου αγωγής και αποκοπής των IGBT, παράγεται το επιθυμητό ρεύμα, ενώ η τάση εξόδου παραμένει μια σειρά τετραγωνικών παλμών. Η λειτουργία της Διαμόρφωσης Πλάτους Παλμού απεικονίζεται στο παρακάτω σχήμα:</w:t>
      </w:r>
    </w:p>
    <w:p w14:paraId="04BC6E51" w14:textId="77777777" w:rsidR="00F26955" w:rsidRPr="00AA5439" w:rsidRDefault="00F26955" w:rsidP="006C26E8">
      <w:pPr>
        <w:spacing w:line="360" w:lineRule="auto"/>
        <w:jc w:val="both"/>
        <w:rPr>
          <w:rFonts w:ascii="Times New Roman" w:eastAsiaTheme="minorEastAsia" w:hAnsi="Times New Roman" w:cs="Times New Roman"/>
          <w:sz w:val="24"/>
          <w:szCs w:val="24"/>
        </w:rPr>
      </w:pPr>
    </w:p>
    <w:p w14:paraId="4BE0DEF5" w14:textId="77777777" w:rsidR="00F26955" w:rsidRPr="00AA5439" w:rsidRDefault="00F26955" w:rsidP="006C26E8">
      <w:pPr>
        <w:spacing w:line="360" w:lineRule="auto"/>
        <w:jc w:val="both"/>
        <w:rPr>
          <w:rFonts w:ascii="Times New Roman" w:eastAsiaTheme="minorEastAsia" w:hAnsi="Times New Roman" w:cs="Times New Roman"/>
          <w:sz w:val="24"/>
          <w:szCs w:val="24"/>
        </w:rPr>
      </w:pPr>
      <w:r w:rsidRPr="00AA5439">
        <w:rPr>
          <w:rFonts w:ascii="Times New Roman" w:hAnsi="Times New Roman" w:cs="Times New Roman"/>
          <w:noProof/>
          <w:sz w:val="24"/>
          <w:szCs w:val="24"/>
          <w:lang w:eastAsia="el-GR"/>
        </w:rPr>
        <w:lastRenderedPageBreak/>
        <w:drawing>
          <wp:inline distT="0" distB="0" distL="0" distR="0" wp14:anchorId="511E82FF" wp14:editId="1A9457D1">
            <wp:extent cx="5441594" cy="2968023"/>
            <wp:effectExtent l="0" t="0" r="6985" b="3810"/>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50643" t="46525" r="2509" b="8048"/>
                    <a:stretch/>
                  </pic:blipFill>
                  <pic:spPr bwMode="auto">
                    <a:xfrm>
                      <a:off x="0" y="0"/>
                      <a:ext cx="5482347" cy="2990251"/>
                    </a:xfrm>
                    <a:prstGeom prst="rect">
                      <a:avLst/>
                    </a:prstGeom>
                    <a:ln>
                      <a:noFill/>
                    </a:ln>
                    <a:extLst>
                      <a:ext uri="{53640926-AAD7-44D8-BBD7-CCE9431645EC}">
                        <a14:shadowObscured xmlns:a14="http://schemas.microsoft.com/office/drawing/2010/main"/>
                      </a:ext>
                    </a:extLst>
                  </pic:spPr>
                </pic:pic>
              </a:graphicData>
            </a:graphic>
          </wp:inline>
        </w:drawing>
      </w:r>
    </w:p>
    <w:p w14:paraId="0CD64C6D" w14:textId="0D4228F9" w:rsidR="00F26955" w:rsidRPr="00DA622C" w:rsidRDefault="00C72CF7" w:rsidP="006C26E8">
      <w:pPr>
        <w:spacing w:line="360" w:lineRule="auto"/>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b/>
          <w:bCs/>
          <w:color w:val="000000" w:themeColor="text1"/>
          <w:sz w:val="24"/>
          <w:szCs w:val="24"/>
        </w:rPr>
        <w:t xml:space="preserve">                                </w:t>
      </w:r>
      <w:r w:rsidR="00DA622C" w:rsidRPr="00DA622C">
        <w:rPr>
          <w:rFonts w:ascii="Times New Roman" w:eastAsiaTheme="minorEastAsia" w:hAnsi="Times New Roman" w:cs="Times New Roman"/>
          <w:color w:val="000000" w:themeColor="text1"/>
          <w:sz w:val="24"/>
          <w:szCs w:val="24"/>
        </w:rPr>
        <w:t>Σχήμα</w:t>
      </w:r>
      <w:r w:rsidR="00857DD2" w:rsidRPr="00DA622C">
        <w:rPr>
          <w:rFonts w:ascii="Times New Roman" w:eastAsiaTheme="minorEastAsia" w:hAnsi="Times New Roman" w:cs="Times New Roman"/>
          <w:color w:val="000000" w:themeColor="text1"/>
          <w:sz w:val="24"/>
          <w:szCs w:val="24"/>
        </w:rPr>
        <w:t xml:space="preserve"> </w:t>
      </w:r>
      <w:r w:rsidR="00DA622C" w:rsidRPr="00DA622C">
        <w:rPr>
          <w:rFonts w:ascii="Times New Roman" w:eastAsiaTheme="minorEastAsia" w:hAnsi="Times New Roman" w:cs="Times New Roman"/>
          <w:color w:val="000000" w:themeColor="text1"/>
          <w:sz w:val="24"/>
          <w:szCs w:val="24"/>
        </w:rPr>
        <w:t>34</w:t>
      </w:r>
      <w:r w:rsidR="00857DD2" w:rsidRPr="00DA622C">
        <w:rPr>
          <w:rFonts w:ascii="Times New Roman" w:eastAsiaTheme="minorEastAsia" w:hAnsi="Times New Roman" w:cs="Times New Roman"/>
          <w:color w:val="000000" w:themeColor="text1"/>
          <w:sz w:val="24"/>
          <w:szCs w:val="24"/>
        </w:rPr>
        <w:t xml:space="preserve">: </w:t>
      </w:r>
      <w:r w:rsidR="00F26955" w:rsidRPr="00DA622C">
        <w:rPr>
          <w:rFonts w:ascii="Times New Roman" w:eastAsiaTheme="minorEastAsia" w:hAnsi="Times New Roman" w:cs="Times New Roman"/>
          <w:color w:val="000000" w:themeColor="text1"/>
          <w:sz w:val="24"/>
          <w:szCs w:val="24"/>
        </w:rPr>
        <w:t>Κυματομορφή</w:t>
      </w:r>
      <w:r w:rsidR="00857DD2" w:rsidRPr="00DA622C">
        <w:rPr>
          <w:rFonts w:ascii="Times New Roman" w:eastAsiaTheme="minorEastAsia" w:hAnsi="Times New Roman" w:cs="Times New Roman"/>
          <w:color w:val="000000" w:themeColor="text1"/>
          <w:sz w:val="24"/>
          <w:szCs w:val="24"/>
        </w:rPr>
        <w:t xml:space="preserve"> με</w:t>
      </w:r>
      <w:r w:rsidR="00DA622C" w:rsidRPr="00DA622C">
        <w:rPr>
          <w:rFonts w:ascii="Times New Roman" w:eastAsiaTheme="minorEastAsia" w:hAnsi="Times New Roman" w:cs="Times New Roman"/>
          <w:color w:val="000000" w:themeColor="text1"/>
          <w:sz w:val="24"/>
          <w:szCs w:val="24"/>
        </w:rPr>
        <w:t xml:space="preserve"> </w:t>
      </w:r>
      <w:r w:rsidR="00F26955" w:rsidRPr="00DA622C">
        <w:rPr>
          <w:rFonts w:ascii="Times New Roman" w:eastAsiaTheme="minorEastAsia" w:hAnsi="Times New Roman" w:cs="Times New Roman"/>
          <w:color w:val="000000" w:themeColor="text1"/>
          <w:sz w:val="24"/>
          <w:szCs w:val="24"/>
          <w:lang w:val="en-US"/>
        </w:rPr>
        <w:t>P</w:t>
      </w:r>
      <w:r w:rsidR="00F26955" w:rsidRPr="00DA622C">
        <w:rPr>
          <w:rFonts w:ascii="Times New Roman" w:eastAsiaTheme="minorEastAsia" w:hAnsi="Times New Roman" w:cs="Times New Roman"/>
          <w:color w:val="000000" w:themeColor="text1"/>
          <w:sz w:val="24"/>
          <w:szCs w:val="24"/>
        </w:rPr>
        <w:t>.</w:t>
      </w:r>
      <w:r w:rsidR="00F26955" w:rsidRPr="00DA622C">
        <w:rPr>
          <w:rFonts w:ascii="Times New Roman" w:eastAsiaTheme="minorEastAsia" w:hAnsi="Times New Roman" w:cs="Times New Roman"/>
          <w:color w:val="000000" w:themeColor="text1"/>
          <w:sz w:val="24"/>
          <w:szCs w:val="24"/>
          <w:lang w:val="en-US"/>
        </w:rPr>
        <w:t>W</w:t>
      </w:r>
      <w:r w:rsidR="00F26955" w:rsidRPr="00DA622C">
        <w:rPr>
          <w:rFonts w:ascii="Times New Roman" w:eastAsiaTheme="minorEastAsia" w:hAnsi="Times New Roman" w:cs="Times New Roman"/>
          <w:color w:val="000000" w:themeColor="text1"/>
          <w:sz w:val="24"/>
          <w:szCs w:val="24"/>
        </w:rPr>
        <w:t>.</w:t>
      </w:r>
      <w:r w:rsidR="00F26955" w:rsidRPr="00DA622C">
        <w:rPr>
          <w:rFonts w:ascii="Times New Roman" w:eastAsiaTheme="minorEastAsia" w:hAnsi="Times New Roman" w:cs="Times New Roman"/>
          <w:color w:val="000000" w:themeColor="text1"/>
          <w:sz w:val="24"/>
          <w:szCs w:val="24"/>
          <w:lang w:val="en-US"/>
        </w:rPr>
        <w:t>M</w:t>
      </w:r>
      <w:r w:rsidR="00F26955" w:rsidRPr="00DA622C">
        <w:rPr>
          <w:rFonts w:ascii="Times New Roman" w:eastAsiaTheme="minorEastAsia" w:hAnsi="Times New Roman" w:cs="Times New Roman"/>
          <w:color w:val="000000" w:themeColor="text1"/>
          <w:sz w:val="24"/>
          <w:szCs w:val="24"/>
        </w:rPr>
        <w:t>.</w:t>
      </w:r>
    </w:p>
    <w:p w14:paraId="143EA8E6" w14:textId="77777777" w:rsidR="00844353" w:rsidRPr="009915DA" w:rsidRDefault="00844353"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Στον τομέα της επιβράδυνσης και επιτάχυνσης , σε πληθώρα εφαρμογών υπάρχει η ανάγκη </w:t>
      </w:r>
      <w:r w:rsidR="00041A07" w:rsidRPr="009915DA">
        <w:rPr>
          <w:rFonts w:ascii="Times New Roman" w:eastAsiaTheme="minorEastAsia" w:hAnsi="Times New Roman" w:cs="Times New Roman"/>
          <w:sz w:val="24"/>
          <w:szCs w:val="24"/>
        </w:rPr>
        <w:t>για προσαρμοσμένη ταχύτητα σε κινητήρια συστήματα, μέσω κάποιον παραμέτρων οι οποίες υπάρχουν σε όλους τους ρυθμιστές στροφών .</w:t>
      </w:r>
    </w:p>
    <w:p w14:paraId="42E234FB" w14:textId="77777777" w:rsidR="00B852FC" w:rsidRPr="009915DA" w:rsidRDefault="00041A07" w:rsidP="00A25CFE">
      <w:pPr>
        <w:pStyle w:val="a3"/>
        <w:numPr>
          <w:ilvl w:val="0"/>
          <w:numId w:val="21"/>
        </w:num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Επιτάχυνση.</w:t>
      </w:r>
    </w:p>
    <w:p w14:paraId="40305C2A" w14:textId="77777777" w:rsidR="008E282D" w:rsidRPr="009915DA" w:rsidRDefault="008E282D" w:rsidP="00C72CF7">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Ο ρυθμός με τον οποίο αυξάνεται η συχνότητα κατά την εκκίνηση του κινητήρα ονομάζεται ράμπα επιτάχυνσης.</w:t>
      </w:r>
    </w:p>
    <w:p w14:paraId="21CEA01B" w14:textId="14168D1D" w:rsidR="00B852FC" w:rsidRPr="009915DA" w:rsidRDefault="00C72CF7" w:rsidP="00C72CF7">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2.</w:t>
      </w:r>
      <w:r w:rsidR="00B852FC" w:rsidRPr="009915DA">
        <w:rPr>
          <w:rFonts w:ascii="Times New Roman" w:eastAsiaTheme="minorEastAsia" w:hAnsi="Times New Roman" w:cs="Times New Roman"/>
          <w:sz w:val="24"/>
          <w:szCs w:val="24"/>
        </w:rPr>
        <w:t>Επιβράδυνση.</w:t>
      </w:r>
    </w:p>
    <w:p w14:paraId="63F0583E" w14:textId="1501F168" w:rsidR="00B852FC" w:rsidRPr="009915DA" w:rsidRDefault="00523B2C" w:rsidP="00C72CF7">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Ο ρυθμός μείωσης της συχνότητας κατά τη διαδικασία διακοπής του κινητήρα ονομάζεται ράμπα επιβράδυνσης. </w:t>
      </w:r>
      <w:r w:rsidR="00B852FC" w:rsidRPr="009915DA">
        <w:rPr>
          <w:rFonts w:ascii="Times New Roman" w:eastAsiaTheme="minorEastAsia" w:hAnsi="Times New Roman" w:cs="Times New Roman"/>
          <w:sz w:val="24"/>
          <w:szCs w:val="24"/>
        </w:rPr>
        <w:t xml:space="preserve">Οι ράμπες μπορεί να είναι είτε γραμμικές είτε  τύπου </w:t>
      </w:r>
      <w:r w:rsidR="00B852FC" w:rsidRPr="009915DA">
        <w:rPr>
          <w:rFonts w:ascii="Times New Roman" w:eastAsiaTheme="minorEastAsia" w:hAnsi="Times New Roman" w:cs="Times New Roman"/>
          <w:sz w:val="24"/>
          <w:szCs w:val="24"/>
          <w:lang w:val="en-US"/>
        </w:rPr>
        <w:t>S</w:t>
      </w:r>
      <w:r w:rsidR="00B852FC" w:rsidRPr="009915DA">
        <w:rPr>
          <w:rFonts w:ascii="Times New Roman" w:eastAsiaTheme="minorEastAsia" w:hAnsi="Times New Roman" w:cs="Times New Roman"/>
          <w:sz w:val="24"/>
          <w:szCs w:val="24"/>
        </w:rPr>
        <w:t xml:space="preserve">, οι ράμπες τύπου </w:t>
      </w:r>
      <w:r w:rsidR="00B852FC" w:rsidRPr="009915DA">
        <w:rPr>
          <w:rFonts w:ascii="Times New Roman" w:eastAsiaTheme="minorEastAsia" w:hAnsi="Times New Roman" w:cs="Times New Roman"/>
          <w:sz w:val="24"/>
          <w:szCs w:val="24"/>
          <w:lang w:val="en-US"/>
        </w:rPr>
        <w:t>S</w:t>
      </w:r>
      <w:r w:rsidR="00B852FC" w:rsidRPr="009915DA">
        <w:rPr>
          <w:rFonts w:ascii="Times New Roman" w:eastAsiaTheme="minorEastAsia" w:hAnsi="Times New Roman" w:cs="Times New Roman"/>
          <w:sz w:val="24"/>
          <w:szCs w:val="24"/>
        </w:rPr>
        <w:t xml:space="preserve"> συνήθως χρησιμοποιούνται όταν κατά την στιγμή της εκκίνησης αλλά και κατά το σταμάτημα της ηλεκτρικής μηχανής</w:t>
      </w:r>
      <w:r w:rsidR="00790DB0" w:rsidRPr="009915DA">
        <w:rPr>
          <w:rFonts w:ascii="Times New Roman" w:eastAsiaTheme="minorEastAsia" w:hAnsi="Times New Roman" w:cs="Times New Roman"/>
          <w:sz w:val="24"/>
          <w:szCs w:val="24"/>
        </w:rPr>
        <w:t xml:space="preserve"> πρέπει να περιοριστούν τα μηχανικά σοκ ,όπως για παράδειγμα είναι τα  χτυπήματα κατά το ξεκίνημα.</w:t>
      </w:r>
    </w:p>
    <w:p w14:paraId="16763C6F" w14:textId="77777777" w:rsidR="00790DB0" w:rsidRPr="009915DA" w:rsidRDefault="00790DB0" w:rsidP="00C72CF7">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Παρακάτω δίνονται οι γραμμικές και τύπου </w:t>
      </w:r>
      <w:r w:rsidRPr="009915DA">
        <w:rPr>
          <w:rFonts w:ascii="Times New Roman" w:eastAsiaTheme="minorEastAsia" w:hAnsi="Times New Roman" w:cs="Times New Roman"/>
          <w:sz w:val="24"/>
          <w:szCs w:val="24"/>
          <w:lang w:val="en-US"/>
        </w:rPr>
        <w:t>S</w:t>
      </w:r>
      <w:r w:rsidRPr="009915DA">
        <w:rPr>
          <w:rFonts w:ascii="Times New Roman" w:eastAsiaTheme="minorEastAsia" w:hAnsi="Times New Roman" w:cs="Times New Roman"/>
          <w:sz w:val="24"/>
          <w:szCs w:val="24"/>
        </w:rPr>
        <w:t xml:space="preserve"> ράμπες επιτάχυνσης και επιβράδυνσης.</w:t>
      </w:r>
    </w:p>
    <w:p w14:paraId="50F9361B" w14:textId="77777777" w:rsidR="006C1F68" w:rsidRPr="009915DA" w:rsidRDefault="006C1F68" w:rsidP="006C26E8">
      <w:pPr>
        <w:spacing w:line="360" w:lineRule="auto"/>
        <w:jc w:val="both"/>
        <w:rPr>
          <w:rFonts w:ascii="Times New Roman" w:eastAsiaTheme="minorEastAsia" w:hAnsi="Times New Roman" w:cs="Times New Roman"/>
          <w:sz w:val="24"/>
          <w:szCs w:val="24"/>
        </w:rPr>
      </w:pPr>
      <w:r w:rsidRPr="009915DA">
        <w:rPr>
          <w:rFonts w:ascii="Times New Roman" w:hAnsi="Times New Roman" w:cs="Times New Roman"/>
          <w:noProof/>
          <w:sz w:val="24"/>
          <w:szCs w:val="24"/>
          <w:lang w:eastAsia="el-GR"/>
        </w:rPr>
        <w:lastRenderedPageBreak/>
        <w:drawing>
          <wp:inline distT="0" distB="0" distL="0" distR="0" wp14:anchorId="47F9A4F9" wp14:editId="4F3AB933">
            <wp:extent cx="4908949" cy="2013284"/>
            <wp:effectExtent l="0" t="0" r="6350" b="6350"/>
            <wp:docPr id="36"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6005" t="34076" r="29882" b="33760"/>
                    <a:stretch/>
                  </pic:blipFill>
                  <pic:spPr bwMode="auto">
                    <a:xfrm>
                      <a:off x="0" y="0"/>
                      <a:ext cx="4953457" cy="2031538"/>
                    </a:xfrm>
                    <a:prstGeom prst="rect">
                      <a:avLst/>
                    </a:prstGeom>
                    <a:ln>
                      <a:noFill/>
                    </a:ln>
                    <a:extLst>
                      <a:ext uri="{53640926-AAD7-44D8-BBD7-CCE9431645EC}">
                        <a14:shadowObscured xmlns:a14="http://schemas.microsoft.com/office/drawing/2010/main"/>
                      </a:ext>
                    </a:extLst>
                  </pic:spPr>
                </pic:pic>
              </a:graphicData>
            </a:graphic>
          </wp:inline>
        </w:drawing>
      </w:r>
    </w:p>
    <w:p w14:paraId="039D841A" w14:textId="4DC98C54" w:rsidR="006C1F68" w:rsidRPr="009915DA" w:rsidRDefault="00C72CF7"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                     </w:t>
      </w:r>
      <w:r w:rsidR="006C1F68" w:rsidRPr="009915DA">
        <w:rPr>
          <w:rFonts w:ascii="Times New Roman" w:eastAsiaTheme="minorEastAsia" w:hAnsi="Times New Roman" w:cs="Times New Roman"/>
          <w:sz w:val="24"/>
          <w:szCs w:val="24"/>
        </w:rPr>
        <w:t>Α.)</w:t>
      </w:r>
      <w:r w:rsidR="007645C9" w:rsidRPr="009915DA">
        <w:rPr>
          <w:rFonts w:ascii="Times New Roman" w:eastAsiaTheme="minorEastAsia" w:hAnsi="Times New Roman" w:cs="Times New Roman"/>
          <w:sz w:val="24"/>
          <w:szCs w:val="24"/>
        </w:rPr>
        <w:t xml:space="preserve"> Ράμπα επιτάχυνσης-επιβράδυνσης τύπου </w:t>
      </w:r>
      <w:r w:rsidR="007645C9" w:rsidRPr="009915DA">
        <w:rPr>
          <w:rFonts w:ascii="Times New Roman" w:eastAsiaTheme="minorEastAsia" w:hAnsi="Times New Roman" w:cs="Times New Roman"/>
          <w:sz w:val="24"/>
          <w:szCs w:val="24"/>
          <w:lang w:val="en-US"/>
        </w:rPr>
        <w:t>S</w:t>
      </w:r>
      <w:r w:rsidR="007645C9" w:rsidRPr="009915DA">
        <w:rPr>
          <w:rFonts w:ascii="Times New Roman" w:eastAsiaTheme="minorEastAsia" w:hAnsi="Times New Roman" w:cs="Times New Roman"/>
          <w:sz w:val="24"/>
          <w:szCs w:val="24"/>
        </w:rPr>
        <w:t>.</w:t>
      </w:r>
    </w:p>
    <w:p w14:paraId="4CE18833" w14:textId="77777777" w:rsidR="006C1F68" w:rsidRPr="009915DA" w:rsidRDefault="006C1F68" w:rsidP="006C26E8">
      <w:pPr>
        <w:spacing w:line="360" w:lineRule="auto"/>
        <w:jc w:val="both"/>
        <w:rPr>
          <w:rFonts w:ascii="Times New Roman" w:eastAsiaTheme="minorEastAsia" w:hAnsi="Times New Roman" w:cs="Times New Roman"/>
          <w:sz w:val="24"/>
          <w:szCs w:val="24"/>
        </w:rPr>
      </w:pPr>
      <w:r w:rsidRPr="009915DA">
        <w:rPr>
          <w:rFonts w:ascii="Times New Roman" w:hAnsi="Times New Roman" w:cs="Times New Roman"/>
          <w:noProof/>
          <w:sz w:val="24"/>
          <w:szCs w:val="24"/>
          <w:lang w:eastAsia="el-GR"/>
        </w:rPr>
        <w:drawing>
          <wp:inline distT="0" distB="0" distL="0" distR="0" wp14:anchorId="1ADFC414" wp14:editId="1571F1FC">
            <wp:extent cx="4759025" cy="2229852"/>
            <wp:effectExtent l="0" t="0" r="3810" b="0"/>
            <wp:docPr id="35"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7374" t="41113" r="31097" b="24293"/>
                    <a:stretch/>
                  </pic:blipFill>
                  <pic:spPr bwMode="auto">
                    <a:xfrm>
                      <a:off x="0" y="0"/>
                      <a:ext cx="4782166" cy="2240695"/>
                    </a:xfrm>
                    <a:prstGeom prst="rect">
                      <a:avLst/>
                    </a:prstGeom>
                    <a:ln>
                      <a:noFill/>
                    </a:ln>
                    <a:extLst>
                      <a:ext uri="{53640926-AAD7-44D8-BBD7-CCE9431645EC}">
                        <a14:shadowObscured xmlns:a14="http://schemas.microsoft.com/office/drawing/2010/main"/>
                      </a:ext>
                    </a:extLst>
                  </pic:spPr>
                </pic:pic>
              </a:graphicData>
            </a:graphic>
          </wp:inline>
        </w:drawing>
      </w:r>
    </w:p>
    <w:p w14:paraId="0332F38F" w14:textId="4020CF19" w:rsidR="00B852FC" w:rsidRPr="009915DA" w:rsidRDefault="00DA622C" w:rsidP="00DA622C">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                  </w:t>
      </w:r>
      <w:r w:rsidR="007645C9" w:rsidRPr="009915DA">
        <w:rPr>
          <w:rFonts w:ascii="Times New Roman" w:eastAsiaTheme="minorEastAsia" w:hAnsi="Times New Roman" w:cs="Times New Roman"/>
          <w:sz w:val="24"/>
          <w:szCs w:val="24"/>
          <w:lang w:val="en-US"/>
        </w:rPr>
        <w:t>B</w:t>
      </w:r>
      <w:r w:rsidR="007645C9" w:rsidRPr="009915DA">
        <w:rPr>
          <w:rFonts w:ascii="Times New Roman" w:eastAsiaTheme="minorEastAsia" w:hAnsi="Times New Roman" w:cs="Times New Roman"/>
          <w:sz w:val="24"/>
          <w:szCs w:val="24"/>
        </w:rPr>
        <w:t>.) Γραμμικές ράμπες επιτάχυνσης-επιβράδυνσης.</w:t>
      </w:r>
    </w:p>
    <w:p w14:paraId="73699F6F" w14:textId="7D0C5AFC" w:rsidR="00B852FC" w:rsidRPr="009915DA" w:rsidRDefault="006C1F68" w:rsidP="00C72CF7">
      <w:pPr>
        <w:pStyle w:val="a3"/>
        <w:spacing w:line="360" w:lineRule="auto"/>
        <w:ind w:left="1080"/>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Σχήμα 3</w:t>
      </w:r>
      <w:r w:rsidR="00857DD2" w:rsidRPr="009915DA">
        <w:rPr>
          <w:rFonts w:ascii="Times New Roman" w:eastAsiaTheme="minorEastAsia" w:hAnsi="Times New Roman" w:cs="Times New Roman"/>
          <w:sz w:val="24"/>
          <w:szCs w:val="24"/>
        </w:rPr>
        <w:t>5</w:t>
      </w:r>
      <w:r w:rsidR="00DA622C" w:rsidRPr="009915DA">
        <w:rPr>
          <w:rFonts w:ascii="Times New Roman" w:eastAsiaTheme="minorEastAsia" w:hAnsi="Times New Roman" w:cs="Times New Roman"/>
          <w:sz w:val="24"/>
          <w:szCs w:val="24"/>
        </w:rPr>
        <w:t>:</w:t>
      </w:r>
      <w:r w:rsidRPr="009915DA">
        <w:rPr>
          <w:rFonts w:ascii="Times New Roman" w:eastAsiaTheme="minorEastAsia" w:hAnsi="Times New Roman" w:cs="Times New Roman"/>
          <w:sz w:val="24"/>
          <w:szCs w:val="24"/>
        </w:rPr>
        <w:t xml:space="preserve"> Ράμπες επιτάχυνσης επιβράδυνσης.</w:t>
      </w:r>
    </w:p>
    <w:p w14:paraId="1D29939C" w14:textId="77777777" w:rsidR="00C72CF7" w:rsidRPr="009915DA" w:rsidRDefault="00C72CF7" w:rsidP="00C72CF7">
      <w:pPr>
        <w:pStyle w:val="a3"/>
        <w:spacing w:line="360" w:lineRule="auto"/>
        <w:ind w:left="1080"/>
        <w:jc w:val="both"/>
        <w:rPr>
          <w:rFonts w:ascii="Times New Roman" w:eastAsiaTheme="minorEastAsia" w:hAnsi="Times New Roman" w:cs="Times New Roman"/>
          <w:b/>
          <w:bCs/>
          <w:sz w:val="24"/>
          <w:szCs w:val="24"/>
        </w:rPr>
      </w:pPr>
    </w:p>
    <w:p w14:paraId="534B155B" w14:textId="77777777" w:rsidR="00523B2C" w:rsidRPr="009915DA" w:rsidRDefault="00523B2C" w:rsidP="00523B2C">
      <w:pPr>
        <w:pStyle w:val="Web"/>
      </w:pPr>
      <w:r w:rsidRPr="009915DA">
        <w:t>Σήμερα έχουν αναπτυχθεί πολλοί καινοτόμοι τρόποι ελέγχου επαγωγικών κινητήρων, χάρη στους ισχυρούς μικροελεγκτές που διαθέτουν οι ρυθμιστές στροφών, οι οποίοι ρυθμίζουν τους ηλεκτρονικούς διακόπτες του αντιστροφέα. Αυτές οι μέθοδοι ανήκουν σε ένα ευρύ πεδίο ελέγχου γνωστό ως διανυσματικός έλεγχος. Οι σύγχρονοι ρυθμιστές στροφών προσφέρουν μια ποικιλία επιλογών για τον έλεγχο της μηχανής, επιτρέποντας στον χρήστη να επιλέξει την καταλληλότερη μέθοδο που ανταποκρίνεται στις απαιτήσεις της εκάστοτε εφαρμογής του κινητήριου συστήματος.</w:t>
      </w:r>
    </w:p>
    <w:p w14:paraId="027F17D5" w14:textId="77777777" w:rsidR="00523B2C" w:rsidRPr="009915DA" w:rsidRDefault="00523B2C" w:rsidP="00523B2C">
      <w:pPr>
        <w:pStyle w:val="Web"/>
      </w:pPr>
      <w:r w:rsidRPr="009915DA">
        <w:t>Στη μέθοδο ελέγχου V/F των ρυθμιστών στροφών, σε κάθε συχνότητα αντιστοιχεί μια συγκεκριμένη τιμή τάσης. Όλα τα ζεύγη τάσης-συχνότητας σχηματίζουν μια χαρακτηριστική καμπύλη, την οποία ο μικροελεγκτής αποθηκεύει στη μνήμη του και εφαρμόζει στον κινητήρα κάθε φορά που επιλέγεται. Υπάρχουν δύο είδη χαρακτηριστικών καμπυλών: γραμμική και τετραγωνική, οι οποίες επιλέγονται ανάλογα με τις συνθήκες λειτουργίας, το φορτίο και την καταπόνηση του κινητήριου συστήματος.</w:t>
      </w:r>
    </w:p>
    <w:p w14:paraId="60C2082A" w14:textId="77777777" w:rsidR="00523B2C" w:rsidRPr="009915DA" w:rsidRDefault="00523B2C" w:rsidP="00523B2C">
      <w:pPr>
        <w:pStyle w:val="Web"/>
      </w:pPr>
      <w:r w:rsidRPr="009915DA">
        <w:lastRenderedPageBreak/>
        <w:t>Η τετραγωνική χαρακτηριστική χρησιμοποιείται για φορτία με ροπή που μεταβάλλεται ανάλογα με το τετράγωνο των στροφών. Αντίθετα, όταν πρόκειται για μηχανικό φορτίο με σταθερή ροπή, όπου η μεταβολή των στροφών δεν επηρεάζει τη ροπή, προτιμάται η γραμμική χαρακτηριστική. Στην παρακάτω εικόνα παρουσιάζονται οι δύο χαρακτηριστικές.</w:t>
      </w:r>
    </w:p>
    <w:p w14:paraId="2B4E1DDE" w14:textId="77777777" w:rsidR="009807CE" w:rsidRPr="009915DA" w:rsidRDefault="009807CE" w:rsidP="006C26E8">
      <w:pPr>
        <w:pStyle w:val="a3"/>
        <w:spacing w:line="360" w:lineRule="auto"/>
        <w:ind w:left="1080"/>
        <w:jc w:val="both"/>
        <w:rPr>
          <w:rFonts w:ascii="Times New Roman" w:eastAsiaTheme="minorEastAsia" w:hAnsi="Times New Roman" w:cs="Times New Roman"/>
          <w:sz w:val="24"/>
          <w:szCs w:val="24"/>
        </w:rPr>
      </w:pPr>
    </w:p>
    <w:p w14:paraId="6EDC9ABF" w14:textId="77777777" w:rsidR="009807CE" w:rsidRPr="00AA5439" w:rsidRDefault="009807CE" w:rsidP="006C26E8">
      <w:pPr>
        <w:pStyle w:val="a3"/>
        <w:spacing w:line="360" w:lineRule="auto"/>
        <w:ind w:left="1080"/>
        <w:jc w:val="both"/>
        <w:rPr>
          <w:rFonts w:ascii="Times New Roman" w:eastAsiaTheme="minorEastAsia" w:hAnsi="Times New Roman" w:cs="Times New Roman"/>
          <w:sz w:val="24"/>
          <w:szCs w:val="24"/>
        </w:rPr>
      </w:pPr>
      <w:r w:rsidRPr="00AA5439">
        <w:rPr>
          <w:rFonts w:ascii="Times New Roman" w:hAnsi="Times New Roman" w:cs="Times New Roman"/>
          <w:noProof/>
          <w:sz w:val="24"/>
          <w:szCs w:val="24"/>
          <w:lang w:eastAsia="el-GR"/>
        </w:rPr>
        <w:drawing>
          <wp:inline distT="0" distB="0" distL="0" distR="0" wp14:anchorId="4F5D054C" wp14:editId="3EA109A7">
            <wp:extent cx="4787581" cy="2574324"/>
            <wp:effectExtent l="0" t="0" r="0" b="0"/>
            <wp:docPr id="38"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8287" t="31291" r="24109" b="23201"/>
                    <a:stretch/>
                  </pic:blipFill>
                  <pic:spPr bwMode="auto">
                    <a:xfrm>
                      <a:off x="0" y="0"/>
                      <a:ext cx="4875237" cy="2621457"/>
                    </a:xfrm>
                    <a:prstGeom prst="rect">
                      <a:avLst/>
                    </a:prstGeom>
                    <a:ln>
                      <a:noFill/>
                    </a:ln>
                    <a:extLst>
                      <a:ext uri="{53640926-AAD7-44D8-BBD7-CCE9431645EC}">
                        <a14:shadowObscured xmlns:a14="http://schemas.microsoft.com/office/drawing/2010/main"/>
                      </a:ext>
                    </a:extLst>
                  </pic:spPr>
                </pic:pic>
              </a:graphicData>
            </a:graphic>
          </wp:inline>
        </w:drawing>
      </w:r>
    </w:p>
    <w:p w14:paraId="20298E12" w14:textId="77777777" w:rsidR="009807CE" w:rsidRPr="00AA5439" w:rsidRDefault="009807CE" w:rsidP="006C26E8">
      <w:pPr>
        <w:pStyle w:val="a3"/>
        <w:spacing w:line="360" w:lineRule="auto"/>
        <w:ind w:left="1080"/>
        <w:jc w:val="both"/>
        <w:rPr>
          <w:rFonts w:ascii="Times New Roman" w:eastAsiaTheme="minorEastAsia" w:hAnsi="Times New Roman" w:cs="Times New Roman"/>
          <w:sz w:val="24"/>
          <w:szCs w:val="24"/>
        </w:rPr>
      </w:pPr>
    </w:p>
    <w:p w14:paraId="753C059A" w14:textId="020EFB3A" w:rsidR="00B852FC" w:rsidRPr="00D9254E" w:rsidRDefault="00D9254E" w:rsidP="006C26E8">
      <w:pPr>
        <w:pStyle w:val="a3"/>
        <w:spacing w:line="360" w:lineRule="auto"/>
        <w:jc w:val="both"/>
        <w:rPr>
          <w:rFonts w:ascii="Times New Roman" w:eastAsiaTheme="minorEastAsia" w:hAnsi="Times New Roman" w:cs="Times New Roman"/>
          <w:color w:val="000000" w:themeColor="text1"/>
          <w:sz w:val="24"/>
          <w:szCs w:val="24"/>
        </w:rPr>
      </w:pPr>
      <w:r w:rsidRPr="00D9254E">
        <w:rPr>
          <w:rFonts w:ascii="Times New Roman" w:eastAsiaTheme="minorEastAsia" w:hAnsi="Times New Roman" w:cs="Times New Roman"/>
          <w:color w:val="000000" w:themeColor="text1"/>
          <w:sz w:val="24"/>
          <w:szCs w:val="24"/>
        </w:rPr>
        <w:t xml:space="preserve">                          Σχήμα 36</w:t>
      </w:r>
      <w:r w:rsidR="00857DD2" w:rsidRPr="00D9254E">
        <w:rPr>
          <w:rFonts w:ascii="Times New Roman" w:eastAsiaTheme="minorEastAsia" w:hAnsi="Times New Roman" w:cs="Times New Roman"/>
          <w:color w:val="000000" w:themeColor="text1"/>
          <w:sz w:val="24"/>
          <w:szCs w:val="24"/>
          <w:lang w:val="en-US"/>
        </w:rPr>
        <w:t>:</w:t>
      </w:r>
      <w:r w:rsidR="009807CE" w:rsidRPr="00D9254E">
        <w:rPr>
          <w:rFonts w:ascii="Times New Roman" w:eastAsiaTheme="minorEastAsia" w:hAnsi="Times New Roman" w:cs="Times New Roman"/>
          <w:color w:val="000000" w:themeColor="text1"/>
          <w:sz w:val="24"/>
          <w:szCs w:val="24"/>
        </w:rPr>
        <w:t xml:space="preserve">Χαρακτηριστικές </w:t>
      </w:r>
      <w:r w:rsidR="009807CE" w:rsidRPr="00D9254E">
        <w:rPr>
          <w:rFonts w:ascii="Times New Roman" w:eastAsiaTheme="minorEastAsia" w:hAnsi="Times New Roman" w:cs="Times New Roman"/>
          <w:color w:val="000000" w:themeColor="text1"/>
          <w:sz w:val="24"/>
          <w:szCs w:val="24"/>
          <w:lang w:val="en-US"/>
        </w:rPr>
        <w:t>V</w:t>
      </w:r>
      <w:r w:rsidR="009807CE" w:rsidRPr="00D9254E">
        <w:rPr>
          <w:rFonts w:ascii="Times New Roman" w:eastAsiaTheme="minorEastAsia" w:hAnsi="Times New Roman" w:cs="Times New Roman"/>
          <w:color w:val="000000" w:themeColor="text1"/>
          <w:sz w:val="24"/>
          <w:szCs w:val="24"/>
        </w:rPr>
        <w:t>/</w:t>
      </w:r>
      <w:r w:rsidR="009807CE" w:rsidRPr="00D9254E">
        <w:rPr>
          <w:rFonts w:ascii="Times New Roman" w:eastAsiaTheme="minorEastAsia" w:hAnsi="Times New Roman" w:cs="Times New Roman"/>
          <w:color w:val="000000" w:themeColor="text1"/>
          <w:sz w:val="24"/>
          <w:szCs w:val="24"/>
          <w:lang w:val="en-US"/>
        </w:rPr>
        <w:t>F</w:t>
      </w:r>
      <w:r w:rsidR="009807CE" w:rsidRPr="00D9254E">
        <w:rPr>
          <w:rFonts w:ascii="Times New Roman" w:eastAsiaTheme="minorEastAsia" w:hAnsi="Times New Roman" w:cs="Times New Roman"/>
          <w:color w:val="000000" w:themeColor="text1"/>
          <w:sz w:val="24"/>
          <w:szCs w:val="24"/>
        </w:rPr>
        <w:t>.</w:t>
      </w:r>
    </w:p>
    <w:p w14:paraId="1AAFE693" w14:textId="77777777" w:rsidR="009807CE" w:rsidRPr="00AA5439" w:rsidRDefault="009807CE" w:rsidP="006C26E8">
      <w:pPr>
        <w:pStyle w:val="a3"/>
        <w:spacing w:line="360" w:lineRule="auto"/>
        <w:jc w:val="both"/>
        <w:rPr>
          <w:rFonts w:ascii="Times New Roman" w:eastAsiaTheme="minorEastAsia" w:hAnsi="Times New Roman" w:cs="Times New Roman"/>
          <w:sz w:val="24"/>
          <w:szCs w:val="24"/>
        </w:rPr>
      </w:pPr>
    </w:p>
    <w:p w14:paraId="692D522B" w14:textId="77777777" w:rsidR="009807CE" w:rsidRPr="00AA5439" w:rsidRDefault="000D54D2" w:rsidP="002363B6">
      <w:pPr>
        <w:pStyle w:val="a3"/>
        <w:numPr>
          <w:ilvl w:val="0"/>
          <w:numId w:val="34"/>
        </w:numPr>
        <w:spacing w:line="360" w:lineRule="auto"/>
        <w:jc w:val="both"/>
        <w:rPr>
          <w:rFonts w:ascii="Times New Roman" w:eastAsiaTheme="minorEastAsia" w:hAnsi="Times New Roman" w:cs="Times New Roman"/>
          <w:b/>
          <w:bCs/>
          <w:sz w:val="24"/>
          <w:szCs w:val="24"/>
        </w:rPr>
      </w:pPr>
      <w:r w:rsidRPr="00AA5439">
        <w:rPr>
          <w:rFonts w:ascii="Times New Roman" w:eastAsiaTheme="minorEastAsia" w:hAnsi="Times New Roman" w:cs="Times New Roman"/>
          <w:b/>
          <w:bCs/>
          <w:sz w:val="24"/>
          <w:szCs w:val="24"/>
        </w:rPr>
        <w:t xml:space="preserve">Γραμμική χαρακτηριστική </w:t>
      </w:r>
      <w:r w:rsidRPr="00AA5439">
        <w:rPr>
          <w:rFonts w:ascii="Times New Roman" w:eastAsiaTheme="minorEastAsia" w:hAnsi="Times New Roman" w:cs="Times New Roman"/>
          <w:b/>
          <w:bCs/>
          <w:sz w:val="24"/>
          <w:szCs w:val="24"/>
          <w:lang w:val="en-US"/>
        </w:rPr>
        <w:t>V</w:t>
      </w:r>
      <w:r w:rsidRPr="00AA5439">
        <w:rPr>
          <w:rFonts w:ascii="Times New Roman" w:eastAsiaTheme="minorEastAsia" w:hAnsi="Times New Roman" w:cs="Times New Roman"/>
          <w:b/>
          <w:bCs/>
          <w:sz w:val="24"/>
          <w:szCs w:val="24"/>
        </w:rPr>
        <w:t>/</w:t>
      </w:r>
      <w:r w:rsidRPr="00AA5439">
        <w:rPr>
          <w:rFonts w:ascii="Times New Roman" w:eastAsiaTheme="minorEastAsia" w:hAnsi="Times New Roman" w:cs="Times New Roman"/>
          <w:b/>
          <w:bCs/>
          <w:sz w:val="24"/>
          <w:szCs w:val="24"/>
          <w:lang w:val="en-US"/>
        </w:rPr>
        <w:t>F</w:t>
      </w:r>
      <w:r w:rsidRPr="00AA5439">
        <w:rPr>
          <w:rFonts w:ascii="Times New Roman" w:eastAsiaTheme="minorEastAsia" w:hAnsi="Times New Roman" w:cs="Times New Roman"/>
          <w:b/>
          <w:bCs/>
          <w:sz w:val="24"/>
          <w:szCs w:val="24"/>
        </w:rPr>
        <w:t>.</w:t>
      </w:r>
    </w:p>
    <w:p w14:paraId="0AB62161" w14:textId="1510BDC3" w:rsidR="000D54D2" w:rsidRPr="009915DA" w:rsidRDefault="00523B2C" w:rsidP="00C72CF7">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Η γραμμική χαρακτηριστική μπορεί να είναι είτε σταθερή είτε μεταβλητή, με την κλίση της να προσαρμόζεται ανάλογα με το φορτίο του κινητήρα. Έτσι, διακρίνονται δύο κατηγορίες: η μεταβλητή V/F, όπου ο λόγος δεν παραμένει σταθερός αλλά διαφοροποιείται ανάλογα με το φορτίο. Συμπερασματικά, πρόκειται για μια αυτόματη λειτουργία, κατά την οποία η χαρακτηριστική μεταβάλλεται, ανάλογα με το ρεύμα που </w:t>
      </w:r>
      <w:r w:rsidR="009915DA" w:rsidRPr="009915DA">
        <w:rPr>
          <w:rFonts w:ascii="Times New Roman" w:eastAsiaTheme="minorEastAsia" w:hAnsi="Times New Roman" w:cs="Times New Roman"/>
          <w:sz w:val="24"/>
          <w:szCs w:val="24"/>
        </w:rPr>
        <w:t>απορροφάτε</w:t>
      </w:r>
      <w:r w:rsidRPr="009915DA">
        <w:rPr>
          <w:rFonts w:ascii="Times New Roman" w:eastAsiaTheme="minorEastAsia" w:hAnsi="Times New Roman" w:cs="Times New Roman"/>
          <w:sz w:val="24"/>
          <w:szCs w:val="24"/>
        </w:rPr>
        <w:t xml:space="preserve"> από τη μηχανή, από τη θέση χωρίς φορτίο μέχρι τη σταθερή θέση. </w:t>
      </w:r>
      <w:r w:rsidR="00E26A69" w:rsidRPr="009915DA">
        <w:rPr>
          <w:rFonts w:ascii="Times New Roman" w:eastAsiaTheme="minorEastAsia" w:hAnsi="Times New Roman" w:cs="Times New Roman"/>
          <w:sz w:val="24"/>
          <w:szCs w:val="24"/>
        </w:rPr>
        <w:t xml:space="preserve">Η απόδοση του συστήματος </w:t>
      </w:r>
      <w:r w:rsidR="002360F0" w:rsidRPr="009915DA">
        <w:rPr>
          <w:rFonts w:ascii="Times New Roman" w:eastAsiaTheme="minorEastAsia" w:hAnsi="Times New Roman" w:cs="Times New Roman"/>
          <w:sz w:val="24"/>
          <w:szCs w:val="24"/>
        </w:rPr>
        <w:t>υπό</w:t>
      </w:r>
      <w:ins w:id="39" w:author="VASILEIOS-NEKTARIOS CHARALAMPAKOS" w:date="2024-12-02T17:42:00Z" w16du:dateUtc="2024-12-02T15:42:00Z">
        <w:r w:rsidR="00963E90" w:rsidRPr="009915DA">
          <w:rPr>
            <w:rFonts w:ascii="Times New Roman" w:eastAsiaTheme="minorEastAsia" w:hAnsi="Times New Roman" w:cs="Times New Roman"/>
            <w:sz w:val="24"/>
            <w:szCs w:val="24"/>
          </w:rPr>
          <w:t xml:space="preserve"> </w:t>
        </w:r>
      </w:ins>
      <w:r w:rsidR="002360F0" w:rsidRPr="009915DA">
        <w:rPr>
          <w:rFonts w:ascii="Times New Roman" w:eastAsiaTheme="minorEastAsia" w:hAnsi="Times New Roman" w:cs="Times New Roman"/>
          <w:sz w:val="24"/>
          <w:szCs w:val="24"/>
        </w:rPr>
        <w:t>αυτήν</w:t>
      </w:r>
      <w:r w:rsidR="00E26A69" w:rsidRPr="009915DA">
        <w:rPr>
          <w:rFonts w:ascii="Times New Roman" w:eastAsiaTheme="minorEastAsia" w:hAnsi="Times New Roman" w:cs="Times New Roman"/>
          <w:sz w:val="24"/>
          <w:szCs w:val="24"/>
        </w:rPr>
        <w:t xml:space="preserve"> την λειτουργία είναι μεγαλύτερη διότι για μικρά </w:t>
      </w:r>
      <w:r w:rsidR="002360F0" w:rsidRPr="009915DA">
        <w:rPr>
          <w:rFonts w:ascii="Times New Roman" w:eastAsiaTheme="minorEastAsia" w:hAnsi="Times New Roman" w:cs="Times New Roman"/>
          <w:sz w:val="24"/>
          <w:szCs w:val="24"/>
        </w:rPr>
        <w:t>φορτία</w:t>
      </w:r>
      <w:r w:rsidR="00E26A69" w:rsidRPr="009915DA">
        <w:rPr>
          <w:rFonts w:ascii="Times New Roman" w:eastAsiaTheme="minorEastAsia" w:hAnsi="Times New Roman" w:cs="Times New Roman"/>
          <w:sz w:val="24"/>
          <w:szCs w:val="24"/>
        </w:rPr>
        <w:t xml:space="preserve"> έχουμε αυτόματη μείωση της τάσης επομένως μειώνεται και</w:t>
      </w:r>
      <w:r w:rsidR="000B3655" w:rsidRPr="009915DA">
        <w:rPr>
          <w:rFonts w:ascii="Times New Roman" w:eastAsiaTheme="minorEastAsia" w:hAnsi="Times New Roman" w:cs="Times New Roman"/>
          <w:sz w:val="24"/>
          <w:szCs w:val="24"/>
        </w:rPr>
        <w:t xml:space="preserve"> το ρεύμα</w:t>
      </w:r>
      <w:r w:rsidR="00600C18" w:rsidRPr="009915DA">
        <w:rPr>
          <w:rFonts w:ascii="Times New Roman" w:eastAsiaTheme="minorEastAsia" w:hAnsi="Times New Roman" w:cs="Times New Roman"/>
          <w:sz w:val="24"/>
          <w:szCs w:val="24"/>
        </w:rPr>
        <w:t xml:space="preserve"> η</w:t>
      </w:r>
      <w:r w:rsidR="00E26A69" w:rsidRPr="009915DA">
        <w:rPr>
          <w:rFonts w:ascii="Times New Roman" w:eastAsiaTheme="minorEastAsia" w:hAnsi="Times New Roman" w:cs="Times New Roman"/>
          <w:sz w:val="24"/>
          <w:szCs w:val="24"/>
        </w:rPr>
        <w:t xml:space="preserve"> παραπάνω συνθήκη ισχύει και στην αντίθετη περίπτωση</w:t>
      </w:r>
      <w:r w:rsidR="002360F0" w:rsidRPr="009915DA">
        <w:rPr>
          <w:rFonts w:ascii="Times New Roman" w:eastAsiaTheme="minorEastAsia" w:hAnsi="Times New Roman" w:cs="Times New Roman"/>
          <w:sz w:val="24"/>
          <w:szCs w:val="24"/>
        </w:rPr>
        <w:t xml:space="preserve"> δηλαδή για συνθήκες με μεγάλα φορτία. Από την άλλη μεριά η σταθερή χαρακτηριστική είναι η χαρακτηριστική που προαναφέρθηκε νωρίτερα όπου δεν εξαρτάται από το φορτίο και χρησιμοποιείται για φορτία με στάνταρ ροπή όπως φαίνεται και στο παρακάτω σχήμα.</w:t>
      </w:r>
    </w:p>
    <w:p w14:paraId="082B2CFB" w14:textId="77777777" w:rsidR="005E26BF" w:rsidRPr="00AA5439" w:rsidRDefault="005E26BF" w:rsidP="006C26E8">
      <w:pPr>
        <w:pStyle w:val="a3"/>
        <w:spacing w:line="360" w:lineRule="auto"/>
        <w:jc w:val="both"/>
        <w:rPr>
          <w:rFonts w:ascii="Times New Roman" w:eastAsiaTheme="minorEastAsia" w:hAnsi="Times New Roman" w:cs="Times New Roman"/>
          <w:sz w:val="24"/>
          <w:szCs w:val="24"/>
        </w:rPr>
      </w:pPr>
      <w:r w:rsidRPr="00AA5439">
        <w:rPr>
          <w:rFonts w:ascii="Times New Roman" w:hAnsi="Times New Roman" w:cs="Times New Roman"/>
          <w:noProof/>
          <w:sz w:val="24"/>
          <w:szCs w:val="24"/>
          <w:lang w:eastAsia="el-GR"/>
        </w:rPr>
        <w:lastRenderedPageBreak/>
        <w:drawing>
          <wp:inline distT="0" distB="0" distL="0" distR="0" wp14:anchorId="42FC2BBA" wp14:editId="5F26532A">
            <wp:extent cx="4563978" cy="2561625"/>
            <wp:effectExtent l="0" t="0" r="8255" b="0"/>
            <wp:docPr id="39"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9199" t="33807" r="25012" b="20502"/>
                    <a:stretch/>
                  </pic:blipFill>
                  <pic:spPr bwMode="auto">
                    <a:xfrm>
                      <a:off x="0" y="0"/>
                      <a:ext cx="4587063" cy="2574582"/>
                    </a:xfrm>
                    <a:prstGeom prst="rect">
                      <a:avLst/>
                    </a:prstGeom>
                    <a:ln>
                      <a:noFill/>
                    </a:ln>
                    <a:extLst>
                      <a:ext uri="{53640926-AAD7-44D8-BBD7-CCE9431645EC}">
                        <a14:shadowObscured xmlns:a14="http://schemas.microsoft.com/office/drawing/2010/main"/>
                      </a:ext>
                    </a:extLst>
                  </pic:spPr>
                </pic:pic>
              </a:graphicData>
            </a:graphic>
          </wp:inline>
        </w:drawing>
      </w:r>
    </w:p>
    <w:p w14:paraId="7B694922" w14:textId="0F89C901" w:rsidR="00C95E3E" w:rsidRPr="00D9254E" w:rsidRDefault="00D9254E" w:rsidP="006C26E8">
      <w:pPr>
        <w:spacing w:line="360" w:lineRule="auto"/>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b/>
          <w:bCs/>
          <w:color w:val="000000" w:themeColor="text1"/>
          <w:sz w:val="24"/>
          <w:szCs w:val="24"/>
        </w:rPr>
        <w:t xml:space="preserve">                            </w:t>
      </w:r>
      <w:r w:rsidR="00857DD2" w:rsidRPr="00D9254E">
        <w:rPr>
          <w:rFonts w:ascii="Times New Roman" w:eastAsiaTheme="minorEastAsia" w:hAnsi="Times New Roman" w:cs="Times New Roman"/>
          <w:color w:val="000000" w:themeColor="text1"/>
          <w:sz w:val="24"/>
          <w:szCs w:val="24"/>
        </w:rPr>
        <w:t xml:space="preserve">Διάγραμμα </w:t>
      </w:r>
      <w:r w:rsidRPr="00D9254E">
        <w:rPr>
          <w:rFonts w:ascii="Times New Roman" w:eastAsiaTheme="minorEastAsia" w:hAnsi="Times New Roman" w:cs="Times New Roman"/>
          <w:color w:val="000000" w:themeColor="text1"/>
          <w:sz w:val="24"/>
          <w:szCs w:val="24"/>
        </w:rPr>
        <w:t>37</w:t>
      </w:r>
      <w:r w:rsidR="00857DD2" w:rsidRPr="00D9254E">
        <w:rPr>
          <w:rFonts w:ascii="Times New Roman" w:eastAsiaTheme="minorEastAsia" w:hAnsi="Times New Roman" w:cs="Times New Roman"/>
          <w:color w:val="000000" w:themeColor="text1"/>
          <w:sz w:val="24"/>
          <w:szCs w:val="24"/>
        </w:rPr>
        <w:t xml:space="preserve">: </w:t>
      </w:r>
      <w:r w:rsidR="005E26BF" w:rsidRPr="00D9254E">
        <w:rPr>
          <w:rFonts w:ascii="Times New Roman" w:eastAsiaTheme="minorEastAsia" w:hAnsi="Times New Roman" w:cs="Times New Roman"/>
          <w:color w:val="000000" w:themeColor="text1"/>
          <w:sz w:val="24"/>
          <w:szCs w:val="24"/>
        </w:rPr>
        <w:t xml:space="preserve">Σταθερή και δυναμική </w:t>
      </w:r>
      <w:r w:rsidR="005E26BF" w:rsidRPr="00D9254E">
        <w:rPr>
          <w:rFonts w:ascii="Times New Roman" w:eastAsiaTheme="minorEastAsia" w:hAnsi="Times New Roman" w:cs="Times New Roman"/>
          <w:color w:val="000000" w:themeColor="text1"/>
          <w:sz w:val="24"/>
          <w:szCs w:val="24"/>
          <w:lang w:val="en-US"/>
        </w:rPr>
        <w:t>V</w:t>
      </w:r>
      <w:r w:rsidR="005E26BF" w:rsidRPr="00D9254E">
        <w:rPr>
          <w:rFonts w:ascii="Times New Roman" w:eastAsiaTheme="minorEastAsia" w:hAnsi="Times New Roman" w:cs="Times New Roman"/>
          <w:color w:val="000000" w:themeColor="text1"/>
          <w:sz w:val="24"/>
          <w:szCs w:val="24"/>
        </w:rPr>
        <w:t>/</w:t>
      </w:r>
      <w:r w:rsidR="005E26BF" w:rsidRPr="00D9254E">
        <w:rPr>
          <w:rFonts w:ascii="Times New Roman" w:eastAsiaTheme="minorEastAsia" w:hAnsi="Times New Roman" w:cs="Times New Roman"/>
          <w:color w:val="000000" w:themeColor="text1"/>
          <w:sz w:val="24"/>
          <w:szCs w:val="24"/>
          <w:lang w:val="en-US"/>
        </w:rPr>
        <w:t>F</w:t>
      </w:r>
    </w:p>
    <w:p w14:paraId="1127A726" w14:textId="77777777" w:rsidR="00041A07" w:rsidRPr="002363B6" w:rsidRDefault="00C95E3E" w:rsidP="002363B6">
      <w:pPr>
        <w:pStyle w:val="a3"/>
        <w:numPr>
          <w:ilvl w:val="0"/>
          <w:numId w:val="34"/>
        </w:numPr>
        <w:spacing w:line="360" w:lineRule="auto"/>
        <w:jc w:val="both"/>
        <w:rPr>
          <w:rFonts w:ascii="Times New Roman" w:eastAsiaTheme="minorEastAsia" w:hAnsi="Times New Roman" w:cs="Times New Roman"/>
          <w:b/>
          <w:bCs/>
          <w:sz w:val="24"/>
          <w:szCs w:val="24"/>
          <w:u w:val="single"/>
        </w:rPr>
      </w:pPr>
      <w:r w:rsidRPr="002363B6">
        <w:rPr>
          <w:rFonts w:ascii="Times New Roman" w:eastAsiaTheme="minorEastAsia" w:hAnsi="Times New Roman" w:cs="Times New Roman"/>
          <w:b/>
          <w:bCs/>
          <w:sz w:val="24"/>
          <w:szCs w:val="24"/>
          <w:u w:val="single"/>
        </w:rPr>
        <w:t>Ενίσχυση τάσης.</w:t>
      </w:r>
    </w:p>
    <w:p w14:paraId="394411C8" w14:textId="183558D8" w:rsidR="00C95E3E" w:rsidRPr="009915DA" w:rsidRDefault="008E282D"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Σε συνθήκες πολύ χαμηλής συχνότητας, ο κινητήρας δυσκολεύεται σημαντικά να περιστρέψει το φορτίο. Το φαινόμενο αυτό οφείλεται τόσο στη χαμηλή τάση τροφοδοσίας όσο και στην πτώση τάσης που εμφανίζεται στις αντιστάσεις του στάτη. Ως αποτέλεσμα, η τάση που απομένει μετά την πτώση τάσης στα τυλίγματα του στάτη δεν επαρκεί για να δημιουργήσει την ονομαστική μαγνητική ροή στο διάκενο και ικανοποιητικά ρεύματα στον δρομέα.</w:t>
      </w:r>
      <w:r w:rsidR="00271F6D" w:rsidRPr="009915DA">
        <w:rPr>
          <w:rFonts w:ascii="Times New Roman" w:eastAsiaTheme="minorEastAsia" w:hAnsi="Times New Roman" w:cs="Times New Roman"/>
          <w:sz w:val="24"/>
          <w:szCs w:val="24"/>
        </w:rPr>
        <w:t xml:space="preserve"> </w:t>
      </w:r>
      <w:r w:rsidR="00560121" w:rsidRPr="009915DA">
        <w:rPr>
          <w:rFonts w:ascii="Times New Roman" w:eastAsiaTheme="minorEastAsia" w:hAnsi="Times New Roman" w:cs="Times New Roman"/>
          <w:sz w:val="24"/>
          <w:szCs w:val="24"/>
        </w:rPr>
        <w:t>Έτσι</w:t>
      </w:r>
      <w:r w:rsidR="00271F6D" w:rsidRPr="009915DA">
        <w:rPr>
          <w:rFonts w:ascii="Times New Roman" w:eastAsiaTheme="minorEastAsia" w:hAnsi="Times New Roman" w:cs="Times New Roman"/>
          <w:sz w:val="24"/>
          <w:szCs w:val="24"/>
        </w:rPr>
        <w:t xml:space="preserve"> με την παράμετρο της ενίσχυσης τάσης έχουμε την δυνατότητα να αυξήσουμε την τάση τροφοδοσίας </w:t>
      </w:r>
      <w:r w:rsidR="00560121" w:rsidRPr="009915DA">
        <w:rPr>
          <w:rFonts w:ascii="Times New Roman" w:eastAsiaTheme="minorEastAsia" w:hAnsi="Times New Roman" w:cs="Times New Roman"/>
          <w:sz w:val="24"/>
          <w:szCs w:val="24"/>
        </w:rPr>
        <w:t>χωρίς</w:t>
      </w:r>
      <w:r w:rsidR="00271F6D" w:rsidRPr="009915DA">
        <w:rPr>
          <w:rFonts w:ascii="Times New Roman" w:eastAsiaTheme="minorEastAsia" w:hAnsi="Times New Roman" w:cs="Times New Roman"/>
          <w:sz w:val="24"/>
          <w:szCs w:val="24"/>
        </w:rPr>
        <w:t xml:space="preserve"> να μεταβάλλεται και η συχνότητα παράλληλα</w:t>
      </w:r>
      <w:r w:rsidR="00560121" w:rsidRPr="009915DA">
        <w:rPr>
          <w:rFonts w:ascii="Times New Roman" w:eastAsiaTheme="minorEastAsia" w:hAnsi="Times New Roman" w:cs="Times New Roman"/>
          <w:sz w:val="24"/>
          <w:szCs w:val="24"/>
        </w:rPr>
        <w:t>.</w:t>
      </w:r>
    </w:p>
    <w:p w14:paraId="036AE93F" w14:textId="77777777" w:rsidR="00560121" w:rsidRPr="00AA5439" w:rsidRDefault="00560121" w:rsidP="006C26E8">
      <w:pPr>
        <w:spacing w:line="360" w:lineRule="auto"/>
        <w:jc w:val="both"/>
        <w:rPr>
          <w:rFonts w:ascii="Times New Roman" w:eastAsiaTheme="minorEastAsia" w:hAnsi="Times New Roman" w:cs="Times New Roman"/>
          <w:sz w:val="24"/>
          <w:szCs w:val="24"/>
        </w:rPr>
      </w:pPr>
      <w:r w:rsidRPr="00AA5439">
        <w:rPr>
          <w:rFonts w:ascii="Times New Roman" w:hAnsi="Times New Roman" w:cs="Times New Roman"/>
          <w:noProof/>
          <w:sz w:val="24"/>
          <w:szCs w:val="24"/>
          <w:lang w:eastAsia="el-GR"/>
        </w:rPr>
        <w:drawing>
          <wp:inline distT="0" distB="0" distL="0" distR="0" wp14:anchorId="5C514EDE" wp14:editId="364B87F8">
            <wp:extent cx="4717997" cy="2056397"/>
            <wp:effectExtent l="0" t="0" r="6985" b="1270"/>
            <wp:docPr id="41"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3632" t="30380" r="3708" b="36564"/>
                    <a:stretch/>
                  </pic:blipFill>
                  <pic:spPr bwMode="auto">
                    <a:xfrm>
                      <a:off x="0" y="0"/>
                      <a:ext cx="4747457" cy="2069238"/>
                    </a:xfrm>
                    <a:prstGeom prst="rect">
                      <a:avLst/>
                    </a:prstGeom>
                    <a:ln>
                      <a:noFill/>
                    </a:ln>
                    <a:extLst>
                      <a:ext uri="{53640926-AAD7-44D8-BBD7-CCE9431645EC}">
                        <a14:shadowObscured xmlns:a14="http://schemas.microsoft.com/office/drawing/2010/main"/>
                      </a:ext>
                    </a:extLst>
                  </pic:spPr>
                </pic:pic>
              </a:graphicData>
            </a:graphic>
          </wp:inline>
        </w:drawing>
      </w:r>
    </w:p>
    <w:p w14:paraId="3782C338" w14:textId="58CCD979" w:rsidR="005E26BF" w:rsidRPr="00D9254E" w:rsidRDefault="00857DD2" w:rsidP="006C26E8">
      <w:pPr>
        <w:spacing w:line="360" w:lineRule="auto"/>
        <w:jc w:val="both"/>
        <w:rPr>
          <w:rFonts w:ascii="Times New Roman" w:eastAsiaTheme="minorEastAsia" w:hAnsi="Times New Roman" w:cs="Times New Roman"/>
          <w:color w:val="000000" w:themeColor="text1"/>
          <w:sz w:val="24"/>
          <w:szCs w:val="24"/>
        </w:rPr>
      </w:pPr>
      <w:r w:rsidRPr="00857DD2">
        <w:rPr>
          <w:rFonts w:ascii="Times New Roman" w:eastAsiaTheme="minorEastAsia" w:hAnsi="Times New Roman" w:cs="Times New Roman"/>
          <w:b/>
          <w:bCs/>
          <w:color w:val="000000" w:themeColor="text1"/>
          <w:sz w:val="24"/>
          <w:szCs w:val="24"/>
        </w:rPr>
        <w:t xml:space="preserve">                      </w:t>
      </w:r>
      <w:r w:rsidR="00D9254E">
        <w:rPr>
          <w:rFonts w:ascii="Times New Roman" w:eastAsiaTheme="minorEastAsia" w:hAnsi="Times New Roman" w:cs="Times New Roman"/>
          <w:b/>
          <w:bCs/>
          <w:color w:val="000000" w:themeColor="text1"/>
          <w:sz w:val="24"/>
          <w:szCs w:val="24"/>
        </w:rPr>
        <w:t xml:space="preserve">        </w:t>
      </w:r>
      <w:r w:rsidRPr="00D9254E">
        <w:rPr>
          <w:rFonts w:ascii="Times New Roman" w:eastAsiaTheme="minorEastAsia" w:hAnsi="Times New Roman" w:cs="Times New Roman"/>
          <w:color w:val="000000" w:themeColor="text1"/>
          <w:sz w:val="24"/>
          <w:szCs w:val="24"/>
        </w:rPr>
        <w:t xml:space="preserve">Διάγραμμα </w:t>
      </w:r>
      <w:r w:rsidR="00D9254E" w:rsidRPr="00D9254E">
        <w:rPr>
          <w:rFonts w:ascii="Times New Roman" w:eastAsiaTheme="minorEastAsia" w:hAnsi="Times New Roman" w:cs="Times New Roman"/>
          <w:color w:val="000000" w:themeColor="text1"/>
          <w:sz w:val="24"/>
          <w:szCs w:val="24"/>
        </w:rPr>
        <w:t>38</w:t>
      </w:r>
      <w:r w:rsidRPr="00D9254E">
        <w:rPr>
          <w:rFonts w:ascii="Times New Roman" w:eastAsiaTheme="minorEastAsia" w:hAnsi="Times New Roman" w:cs="Times New Roman"/>
          <w:color w:val="000000" w:themeColor="text1"/>
          <w:sz w:val="24"/>
          <w:szCs w:val="24"/>
        </w:rPr>
        <w:t>:</w:t>
      </w:r>
      <w:r w:rsidR="00560121" w:rsidRPr="00D9254E">
        <w:rPr>
          <w:rFonts w:ascii="Times New Roman" w:eastAsiaTheme="minorEastAsia" w:hAnsi="Times New Roman" w:cs="Times New Roman"/>
          <w:color w:val="000000" w:themeColor="text1"/>
          <w:sz w:val="24"/>
          <w:szCs w:val="24"/>
        </w:rPr>
        <w:t>Ενίσχυση τάσης.</w:t>
      </w:r>
    </w:p>
    <w:p w14:paraId="2E881110" w14:textId="77777777" w:rsidR="002363B6" w:rsidRDefault="002363B6" w:rsidP="006C26E8">
      <w:pPr>
        <w:spacing w:line="360" w:lineRule="auto"/>
        <w:jc w:val="both"/>
        <w:rPr>
          <w:rFonts w:ascii="Times New Roman" w:eastAsiaTheme="minorEastAsia" w:hAnsi="Times New Roman" w:cs="Times New Roman"/>
          <w:color w:val="70AD47" w:themeColor="accent6"/>
          <w:sz w:val="24"/>
          <w:szCs w:val="24"/>
        </w:rPr>
      </w:pPr>
    </w:p>
    <w:p w14:paraId="350364DC" w14:textId="77777777" w:rsidR="002363B6" w:rsidRPr="009D1164" w:rsidRDefault="002363B6" w:rsidP="006C26E8">
      <w:pPr>
        <w:spacing w:line="360" w:lineRule="auto"/>
        <w:jc w:val="both"/>
        <w:rPr>
          <w:rFonts w:ascii="Times New Roman" w:eastAsiaTheme="minorEastAsia" w:hAnsi="Times New Roman" w:cs="Times New Roman"/>
          <w:color w:val="000000" w:themeColor="text1"/>
          <w:sz w:val="24"/>
          <w:szCs w:val="24"/>
        </w:rPr>
      </w:pPr>
    </w:p>
    <w:p w14:paraId="5E4121CA" w14:textId="7FD2FCCE" w:rsidR="00E8160C" w:rsidRPr="009D1164" w:rsidRDefault="00E8160C" w:rsidP="00DA7971">
      <w:pPr>
        <w:pStyle w:val="3"/>
        <w:rPr>
          <w:rFonts w:eastAsiaTheme="minorEastAsia"/>
          <w:color w:val="000000" w:themeColor="text1"/>
        </w:rPr>
      </w:pPr>
      <w:bookmarkStart w:id="40" w:name="_Toc184221670"/>
      <w:r w:rsidRPr="009D1164">
        <w:rPr>
          <w:rFonts w:eastAsiaTheme="minorEastAsia"/>
          <w:color w:val="000000" w:themeColor="text1"/>
        </w:rPr>
        <w:lastRenderedPageBreak/>
        <w:t xml:space="preserve">Έλεγχος με </w:t>
      </w:r>
      <w:r w:rsidRPr="009D1164">
        <w:rPr>
          <w:rFonts w:eastAsiaTheme="minorEastAsia"/>
          <w:color w:val="000000" w:themeColor="text1"/>
          <w:lang w:val="en-US"/>
        </w:rPr>
        <w:t>PWM</w:t>
      </w:r>
      <w:r w:rsidRPr="009D1164">
        <w:rPr>
          <w:rFonts w:eastAsiaTheme="minorEastAsia"/>
          <w:color w:val="000000" w:themeColor="text1"/>
        </w:rPr>
        <w:t xml:space="preserve"> αντιστροφέα</w:t>
      </w:r>
      <w:bookmarkEnd w:id="40"/>
    </w:p>
    <w:p w14:paraId="5CB19FC1" w14:textId="77777777" w:rsidR="00AE5AD3" w:rsidRPr="009915DA" w:rsidRDefault="00AE5AD3" w:rsidP="00AE5AD3">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Σε αυτήν την τεχνική παλμοδότησης, οι παλμοί παράγονται από τη σύγκριση ενός τριγωνικού σήματος συγκεκριμένης συχνότητας με ένα συνεχές σήμα. Οι παραγόμενοι παλμοί έχουν συχνότητα ίση με αυτή του τριγωνικού σήματος και σταθερό πλάτος. Η τεχνική ελεγχόμενου ρεύματος είναι ιδιαίτερα σημαντική, καθώς χρησιμοποιείται για την προστασία τόσο των στοιχείων του PWM αντιστροφέα όσο και του ασύγχρονου κινητήρα. Οι συντεταγμένες που εφαρμόζονται σε αυτόν τον τύπο αντιστροφέα καθορίζονται από μια ζώνη υστέρησης, η οποία περιορίζει το ρεύμα εντός συγκεκριμένων ορίων, γνωστών ως ανώτερο και κατώτερο κατώφλι.</w:t>
      </w:r>
    </w:p>
    <w:p w14:paraId="254A97F1" w14:textId="77777777" w:rsidR="00AE5AD3" w:rsidRPr="009915DA" w:rsidRDefault="00AE5AD3" w:rsidP="00AE5AD3">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Στο παρακάτω σχήμα απεικονίζονται οι διαφορές που προκύπτουν από τον έλεγχο κατά τη διάρκεια μιας περιόδου λειτουργίας. Όταν εφαρμόζεται παλμός </w:t>
      </w:r>
      <w:proofErr w:type="spellStart"/>
      <w:r w:rsidRPr="009915DA">
        <w:rPr>
          <w:rFonts w:ascii="Times New Roman" w:eastAsiaTheme="minorEastAsia" w:hAnsi="Times New Roman" w:cs="Times New Roman"/>
          <w:sz w:val="24"/>
          <w:szCs w:val="24"/>
        </w:rPr>
        <w:t>έναυσης</w:t>
      </w:r>
      <w:proofErr w:type="spellEnd"/>
      <w:r w:rsidRPr="009915DA">
        <w:rPr>
          <w:rFonts w:ascii="Times New Roman" w:eastAsiaTheme="minorEastAsia" w:hAnsi="Times New Roman" w:cs="Times New Roman"/>
          <w:sz w:val="24"/>
          <w:szCs w:val="24"/>
        </w:rPr>
        <w:t xml:space="preserve"> στα ημιαγωγικά στοιχεία, το ρεύμα στην έξοδο του αντιστροφέα αρχίζει να αυξάνεται έως ότου φτάσει το ανώτερο κατώφλι. Τότε τα ημιαγωγικά στοιχεία απενεργοποιούνται, και το ρεύμα αρχίζει να μειώνεται μέχρι να φτάσει το κατώτερο κατώφλι. Ο ίδιος κύκλος επαναλαμβάνεται στη συνέχεια.</w:t>
      </w:r>
    </w:p>
    <w:p w14:paraId="39B3B073" w14:textId="77777777" w:rsidR="00AE5AD3" w:rsidRPr="009915DA" w:rsidRDefault="00AE5AD3" w:rsidP="00AE5AD3">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Όσο μειώνεται η κυμάτωση του ρεύματος του στάτη, τόσο αυξάνεται η διακοπτική συχνότητα των στοιχείων. Η κυμάτωση επηρεάζεται από τη ζώνη υστέρησης και τα όρια του ανώτερου και κατώτερου κατωφλίου. Τέλος, εάν αυξηθεί το πλάτος των παλμών, αυξάνεται η τάση του φορτίου, ενώ αν αυξηθεί ο αριθμός των παλμών που διαχειρίζεται κάθε ζεύγος, αυξάνεται η περίοδος της τάσης του φορτίου λόγω της μείωσης της συχνότητας f.</w:t>
      </w:r>
    </w:p>
    <w:p w14:paraId="16C53DC7" w14:textId="77777777" w:rsidR="002D494F" w:rsidRPr="009915DA" w:rsidRDefault="002D494F" w:rsidP="006C26E8">
      <w:pPr>
        <w:spacing w:line="360" w:lineRule="auto"/>
        <w:jc w:val="both"/>
        <w:rPr>
          <w:rFonts w:ascii="Times New Roman" w:eastAsiaTheme="minorEastAsia" w:hAnsi="Times New Roman" w:cs="Times New Roman"/>
          <w:b/>
          <w:bCs/>
          <w:sz w:val="28"/>
          <w:szCs w:val="28"/>
          <w:u w:val="single"/>
        </w:rPr>
      </w:pPr>
      <w:r w:rsidRPr="009915DA">
        <w:rPr>
          <w:noProof/>
          <w:lang w:eastAsia="el-GR"/>
        </w:rPr>
        <w:drawing>
          <wp:inline distT="0" distB="0" distL="0" distR="0" wp14:anchorId="0AAC0F76" wp14:editId="7F28D029">
            <wp:extent cx="4616450" cy="2367175"/>
            <wp:effectExtent l="0" t="0" r="0" b="0"/>
            <wp:docPr id="47"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7338" t="47505" r="48947" b="21760"/>
                    <a:stretch/>
                  </pic:blipFill>
                  <pic:spPr bwMode="auto">
                    <a:xfrm>
                      <a:off x="0" y="0"/>
                      <a:ext cx="4693990" cy="2406935"/>
                    </a:xfrm>
                    <a:prstGeom prst="rect">
                      <a:avLst/>
                    </a:prstGeom>
                    <a:ln>
                      <a:noFill/>
                    </a:ln>
                    <a:extLst>
                      <a:ext uri="{53640926-AAD7-44D8-BBD7-CCE9431645EC}">
                        <a14:shadowObscured xmlns:a14="http://schemas.microsoft.com/office/drawing/2010/main"/>
                      </a:ext>
                    </a:extLst>
                  </pic:spPr>
                </pic:pic>
              </a:graphicData>
            </a:graphic>
          </wp:inline>
        </w:drawing>
      </w:r>
    </w:p>
    <w:p w14:paraId="27DFB5AA" w14:textId="4CA8A4AD" w:rsidR="002D494F" w:rsidRPr="009915DA" w:rsidRDefault="00D9254E"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                                    Σχήμα 39</w:t>
      </w:r>
      <w:r w:rsidR="00CD5D7B" w:rsidRPr="009915DA">
        <w:rPr>
          <w:rFonts w:ascii="Times New Roman" w:eastAsiaTheme="minorEastAsia" w:hAnsi="Times New Roman" w:cs="Times New Roman"/>
          <w:sz w:val="24"/>
          <w:szCs w:val="24"/>
        </w:rPr>
        <w:t>:Κυματομορφές</w:t>
      </w:r>
      <w:r w:rsidRPr="009915DA">
        <w:rPr>
          <w:rFonts w:ascii="Times New Roman" w:eastAsiaTheme="minorEastAsia" w:hAnsi="Times New Roman" w:cs="Times New Roman"/>
          <w:sz w:val="24"/>
          <w:szCs w:val="24"/>
        </w:rPr>
        <w:t xml:space="preserve"> </w:t>
      </w:r>
      <w:r w:rsidR="00CD5D7B" w:rsidRPr="009915DA">
        <w:rPr>
          <w:rFonts w:ascii="Times New Roman" w:eastAsiaTheme="minorEastAsia" w:hAnsi="Times New Roman" w:cs="Times New Roman"/>
          <w:sz w:val="24"/>
          <w:szCs w:val="24"/>
          <w:lang w:val="en-US"/>
        </w:rPr>
        <w:t>PWM</w:t>
      </w:r>
      <w:r w:rsidR="00CD5D7B" w:rsidRPr="009915DA">
        <w:rPr>
          <w:rFonts w:ascii="Times New Roman" w:eastAsiaTheme="minorEastAsia" w:hAnsi="Times New Roman" w:cs="Times New Roman"/>
          <w:sz w:val="24"/>
          <w:szCs w:val="24"/>
        </w:rPr>
        <w:t>.</w:t>
      </w:r>
    </w:p>
    <w:p w14:paraId="4C490157" w14:textId="77777777" w:rsidR="002971FA" w:rsidRPr="009915DA" w:rsidRDefault="002971FA" w:rsidP="00DA7971">
      <w:pPr>
        <w:pStyle w:val="2"/>
        <w:rPr>
          <w:rFonts w:eastAsiaTheme="minorEastAsia"/>
          <w:color w:val="auto"/>
          <w:sz w:val="24"/>
          <w:szCs w:val="24"/>
        </w:rPr>
      </w:pPr>
      <w:bookmarkStart w:id="41" w:name="_Toc184221671"/>
      <w:r w:rsidRPr="009915DA">
        <w:rPr>
          <w:rFonts w:eastAsiaTheme="minorEastAsia"/>
          <w:color w:val="auto"/>
        </w:rPr>
        <w:lastRenderedPageBreak/>
        <w:t>3.2) Συστήματα ελέγχου</w:t>
      </w:r>
      <w:r w:rsidRPr="009915DA">
        <w:rPr>
          <w:rFonts w:eastAsiaTheme="minorEastAsia"/>
          <w:color w:val="auto"/>
          <w:sz w:val="24"/>
          <w:szCs w:val="24"/>
        </w:rPr>
        <w:t>.</w:t>
      </w:r>
      <w:bookmarkEnd w:id="41"/>
    </w:p>
    <w:p w14:paraId="27C5447E" w14:textId="77777777" w:rsidR="002971FA" w:rsidRPr="009915DA" w:rsidRDefault="002971FA" w:rsidP="00DA7971">
      <w:pPr>
        <w:pStyle w:val="3"/>
        <w:rPr>
          <w:rFonts w:eastAsiaTheme="minorEastAsia"/>
          <w:color w:val="auto"/>
        </w:rPr>
      </w:pPr>
      <w:bookmarkStart w:id="42" w:name="_Toc184221672"/>
      <w:r w:rsidRPr="009915DA">
        <w:rPr>
          <w:rFonts w:eastAsiaTheme="minorEastAsia"/>
          <w:color w:val="auto"/>
        </w:rPr>
        <w:t>Ανοιχτού Βρόχου</w:t>
      </w:r>
      <w:bookmarkEnd w:id="42"/>
    </w:p>
    <w:p w14:paraId="55E1601A" w14:textId="69AD4E2C" w:rsidR="00881B28" w:rsidRPr="009915DA" w:rsidRDefault="002971FA" w:rsidP="00E60C74">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Στο παρακάτω σχήμα δίνεται το δομικό διάγραμμα συστήματος ανοιχτού βρόχου. Η εντολή της  ταχύτητας αποτελεί την είσοδο του συστήματος η οποία μέσω του μετατροπέα </w:t>
      </w:r>
      <w:r w:rsidRPr="009915DA">
        <w:rPr>
          <w:rFonts w:ascii="Times New Roman" w:eastAsiaTheme="minorEastAsia" w:hAnsi="Times New Roman" w:cs="Times New Roman"/>
          <w:sz w:val="24"/>
          <w:szCs w:val="24"/>
          <w:lang w:val="en-US"/>
        </w:rPr>
        <w:t>V</w:t>
      </w:r>
      <w:r w:rsidRPr="009915DA">
        <w:rPr>
          <w:rFonts w:ascii="Times New Roman" w:eastAsiaTheme="minorEastAsia" w:hAnsi="Times New Roman" w:cs="Times New Roman"/>
          <w:sz w:val="24"/>
          <w:szCs w:val="24"/>
        </w:rPr>
        <w:t>/</w:t>
      </w:r>
      <w:r w:rsidRPr="009915DA">
        <w:rPr>
          <w:rFonts w:ascii="Times New Roman" w:eastAsiaTheme="minorEastAsia" w:hAnsi="Times New Roman" w:cs="Times New Roman"/>
          <w:sz w:val="24"/>
          <w:szCs w:val="24"/>
          <w:lang w:val="en-US"/>
        </w:rPr>
        <w:t>F</w:t>
      </w:r>
      <w:ins w:id="43" w:author="VASILEIOS-NEKTARIOS CHARALAMPAKOS" w:date="2024-12-02T17:44:00Z" w16du:dateUtc="2024-12-02T15:44:00Z">
        <w:r w:rsidR="00963E90" w:rsidRPr="009915DA">
          <w:rPr>
            <w:rFonts w:ascii="Times New Roman" w:eastAsiaTheme="minorEastAsia" w:hAnsi="Times New Roman" w:cs="Times New Roman"/>
            <w:sz w:val="24"/>
            <w:szCs w:val="24"/>
          </w:rPr>
          <w:t xml:space="preserve"> </w:t>
        </w:r>
      </w:ins>
      <w:r w:rsidRPr="009915DA">
        <w:rPr>
          <w:rFonts w:ascii="Times New Roman" w:eastAsiaTheme="minorEastAsia" w:hAnsi="Times New Roman" w:cs="Times New Roman"/>
          <w:sz w:val="24"/>
          <w:szCs w:val="24"/>
        </w:rPr>
        <w:t>παράγει την εντολή της συχνότητας λειτουργίας του αντιστροφέα</w:t>
      </w:r>
      <w:r w:rsidR="0078159D" w:rsidRPr="009915DA">
        <w:rPr>
          <w:rFonts w:ascii="Times New Roman" w:eastAsiaTheme="minorEastAsia" w:hAnsi="Times New Roman" w:cs="Times New Roman"/>
          <w:sz w:val="24"/>
          <w:szCs w:val="24"/>
        </w:rPr>
        <w:t>. Η εντολή της ταχύτητας παράγει την εντολή της μεταβολής της τάσης.</w:t>
      </w:r>
    </w:p>
    <w:p w14:paraId="4230A67A" w14:textId="77777777" w:rsidR="00881B28" w:rsidRPr="009915DA" w:rsidRDefault="00881B28" w:rsidP="006C26E8">
      <w:pPr>
        <w:spacing w:line="360" w:lineRule="auto"/>
        <w:jc w:val="both"/>
        <w:rPr>
          <w:rFonts w:ascii="Times New Roman" w:eastAsiaTheme="minorEastAsia" w:hAnsi="Times New Roman" w:cs="Times New Roman"/>
          <w:sz w:val="24"/>
          <w:szCs w:val="24"/>
        </w:rPr>
      </w:pPr>
      <w:r w:rsidRPr="009915DA">
        <w:rPr>
          <w:rFonts w:ascii="Times New Roman" w:hAnsi="Times New Roman" w:cs="Times New Roman"/>
          <w:noProof/>
          <w:sz w:val="24"/>
          <w:szCs w:val="24"/>
          <w:lang w:eastAsia="el-GR"/>
        </w:rPr>
        <w:drawing>
          <wp:inline distT="0" distB="0" distL="0" distR="0" wp14:anchorId="11309EC4" wp14:editId="11476FB1">
            <wp:extent cx="3697803" cy="3853177"/>
            <wp:effectExtent l="0" t="1270" r="0" b="0"/>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Εικόνα 40"/>
                    <pic:cNvPicPr/>
                  </pic:nvPicPr>
                  <pic:blipFill rotWithShape="1">
                    <a:blip r:embed="rId64" cstate="print">
                      <a:extLst>
                        <a:ext uri="{28A0092B-C50C-407E-A947-70E740481C1C}">
                          <a14:useLocalDpi xmlns:a14="http://schemas.microsoft.com/office/drawing/2010/main" val="0"/>
                        </a:ext>
                      </a:extLst>
                    </a:blip>
                    <a:srcRect t="18465" b="14949"/>
                    <a:stretch/>
                  </pic:blipFill>
                  <pic:spPr bwMode="auto">
                    <a:xfrm rot="16200000">
                      <a:off x="0" y="0"/>
                      <a:ext cx="3717708" cy="3873918"/>
                    </a:xfrm>
                    <a:prstGeom prst="rect">
                      <a:avLst/>
                    </a:prstGeom>
                    <a:ln>
                      <a:noFill/>
                    </a:ln>
                    <a:extLst>
                      <a:ext uri="{53640926-AAD7-44D8-BBD7-CCE9431645EC}">
                        <a14:shadowObscured xmlns:a14="http://schemas.microsoft.com/office/drawing/2010/main"/>
                      </a:ext>
                    </a:extLst>
                  </pic:spPr>
                </pic:pic>
              </a:graphicData>
            </a:graphic>
          </wp:inline>
        </w:drawing>
      </w:r>
    </w:p>
    <w:p w14:paraId="5F6F78C6" w14:textId="2197C090" w:rsidR="00881B28" w:rsidRPr="009915DA" w:rsidRDefault="00D9254E"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    </w:t>
      </w:r>
      <w:r w:rsidR="00881B28" w:rsidRPr="009915DA">
        <w:rPr>
          <w:rFonts w:ascii="Times New Roman" w:eastAsiaTheme="minorEastAsia" w:hAnsi="Times New Roman" w:cs="Times New Roman"/>
          <w:sz w:val="24"/>
          <w:szCs w:val="24"/>
        </w:rPr>
        <w:t xml:space="preserve">Σχήμα </w:t>
      </w:r>
      <w:r w:rsidRPr="009915DA">
        <w:rPr>
          <w:rFonts w:ascii="Times New Roman" w:eastAsiaTheme="minorEastAsia" w:hAnsi="Times New Roman" w:cs="Times New Roman"/>
          <w:sz w:val="24"/>
          <w:szCs w:val="24"/>
        </w:rPr>
        <w:t>40:</w:t>
      </w:r>
      <w:r w:rsidR="00881B28" w:rsidRPr="009915DA">
        <w:rPr>
          <w:rFonts w:ascii="Times New Roman" w:eastAsiaTheme="minorEastAsia" w:hAnsi="Times New Roman" w:cs="Times New Roman"/>
          <w:sz w:val="24"/>
          <w:szCs w:val="24"/>
        </w:rPr>
        <w:t xml:space="preserve"> Σύστημα ανοιχτού βρόχου </w:t>
      </w:r>
      <w:r w:rsidR="005176D0" w:rsidRPr="009915DA">
        <w:rPr>
          <w:rFonts w:ascii="Times New Roman" w:eastAsiaTheme="minorEastAsia" w:hAnsi="Times New Roman" w:cs="Times New Roman"/>
          <w:sz w:val="24"/>
          <w:szCs w:val="24"/>
        </w:rPr>
        <w:t>για έλεγχο των στροφών επαγωγικού κινητήρα.</w:t>
      </w:r>
    </w:p>
    <w:p w14:paraId="527937B1" w14:textId="4B9355FC" w:rsidR="002971FA" w:rsidRPr="009915DA" w:rsidRDefault="0078159D" w:rsidP="00E60C74">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Ενώ όπως φαίνεται παρακάτω το σύστημα αποτελείται από έναν στατικό μετατροπέα ο οποίος είναι είτε μετατροπέας τάσης ( </w:t>
      </w:r>
      <w:r w:rsidRPr="009915DA">
        <w:rPr>
          <w:rFonts w:ascii="Times New Roman" w:eastAsiaTheme="minorEastAsia" w:hAnsi="Times New Roman" w:cs="Times New Roman"/>
          <w:sz w:val="24"/>
          <w:szCs w:val="24"/>
          <w:lang w:val="en-US"/>
        </w:rPr>
        <w:t>AC</w:t>
      </w:r>
      <w:r w:rsidRPr="009915DA">
        <w:rPr>
          <w:rFonts w:ascii="Times New Roman" w:eastAsiaTheme="minorEastAsia" w:hAnsi="Times New Roman" w:cs="Times New Roman"/>
          <w:sz w:val="24"/>
          <w:szCs w:val="24"/>
        </w:rPr>
        <w:t>-</w:t>
      </w:r>
      <w:r w:rsidRPr="009915DA">
        <w:rPr>
          <w:rFonts w:ascii="Times New Roman" w:eastAsiaTheme="minorEastAsia" w:hAnsi="Times New Roman" w:cs="Times New Roman"/>
          <w:sz w:val="24"/>
          <w:szCs w:val="24"/>
          <w:lang w:val="en-US"/>
        </w:rPr>
        <w:t>DC</w:t>
      </w:r>
      <w:r w:rsidRPr="009915DA">
        <w:rPr>
          <w:rFonts w:ascii="Times New Roman" w:eastAsiaTheme="minorEastAsia" w:hAnsi="Times New Roman" w:cs="Times New Roman"/>
          <w:sz w:val="24"/>
          <w:szCs w:val="24"/>
        </w:rPr>
        <w:t xml:space="preserve">/ </w:t>
      </w:r>
      <w:r w:rsidRPr="009915DA">
        <w:rPr>
          <w:rFonts w:ascii="Times New Roman" w:eastAsiaTheme="minorEastAsia" w:hAnsi="Times New Roman" w:cs="Times New Roman"/>
          <w:sz w:val="24"/>
          <w:szCs w:val="24"/>
          <w:lang w:val="en-US"/>
        </w:rPr>
        <w:t>D</w:t>
      </w:r>
      <w:r w:rsidRPr="009915DA">
        <w:rPr>
          <w:rFonts w:ascii="Times New Roman" w:eastAsiaTheme="minorEastAsia" w:hAnsi="Times New Roman" w:cs="Times New Roman"/>
          <w:sz w:val="24"/>
          <w:szCs w:val="24"/>
        </w:rPr>
        <w:t>.</w:t>
      </w:r>
      <w:r w:rsidRPr="009915DA">
        <w:rPr>
          <w:rFonts w:ascii="Times New Roman" w:eastAsiaTheme="minorEastAsia" w:hAnsi="Times New Roman" w:cs="Times New Roman"/>
          <w:sz w:val="24"/>
          <w:szCs w:val="24"/>
          <w:lang w:val="en-US"/>
        </w:rPr>
        <w:t>C</w:t>
      </w:r>
      <w:r w:rsidRPr="009915DA">
        <w:rPr>
          <w:rFonts w:ascii="Times New Roman" w:eastAsiaTheme="minorEastAsia" w:hAnsi="Times New Roman" w:cs="Times New Roman"/>
          <w:sz w:val="24"/>
          <w:szCs w:val="24"/>
        </w:rPr>
        <w:t>-</w:t>
      </w:r>
      <w:r w:rsidRPr="009915DA">
        <w:rPr>
          <w:rFonts w:ascii="Times New Roman" w:eastAsiaTheme="minorEastAsia" w:hAnsi="Times New Roman" w:cs="Times New Roman"/>
          <w:sz w:val="24"/>
          <w:szCs w:val="24"/>
          <w:lang w:val="en-US"/>
        </w:rPr>
        <w:t>A</w:t>
      </w:r>
      <w:r w:rsidRPr="009915DA">
        <w:rPr>
          <w:rFonts w:ascii="Times New Roman" w:eastAsiaTheme="minorEastAsia" w:hAnsi="Times New Roman" w:cs="Times New Roman"/>
          <w:sz w:val="24"/>
          <w:szCs w:val="24"/>
        </w:rPr>
        <w:t>.</w:t>
      </w:r>
      <w:r w:rsidRPr="009915DA">
        <w:rPr>
          <w:rFonts w:ascii="Times New Roman" w:eastAsiaTheme="minorEastAsia" w:hAnsi="Times New Roman" w:cs="Times New Roman"/>
          <w:sz w:val="24"/>
          <w:szCs w:val="24"/>
          <w:lang w:val="en-US"/>
        </w:rPr>
        <w:t>C</w:t>
      </w:r>
      <w:r w:rsidRPr="009915DA">
        <w:rPr>
          <w:rFonts w:ascii="Times New Roman" w:eastAsiaTheme="minorEastAsia" w:hAnsi="Times New Roman" w:cs="Times New Roman"/>
          <w:sz w:val="24"/>
          <w:szCs w:val="24"/>
        </w:rPr>
        <w:t xml:space="preserve">) είτε μετατροπέας πηγής τάσης όπου για παράδειγμα είναι ο μετατροπέας έξη παλμών. Οι απότομες μεταβολές της συχνότητας </w:t>
      </w:r>
      <w:r w:rsidR="006E6147" w:rsidRPr="009915DA">
        <w:rPr>
          <w:rFonts w:ascii="Times New Roman" w:eastAsiaTheme="minorEastAsia" w:hAnsi="Times New Roman" w:cs="Times New Roman"/>
          <w:sz w:val="24"/>
          <w:szCs w:val="24"/>
        </w:rPr>
        <w:t>προκαλούν σημαντικά ρεύματα και αστάθεια του συστήματος για αυτό πολλές φορές παρεμβάλλεται</w:t>
      </w:r>
      <w:ins w:id="44" w:author="VASILEIOS-NEKTARIOS CHARALAMPAKOS" w:date="2024-12-02T17:45:00Z" w16du:dateUtc="2024-12-02T15:45:00Z">
        <w:r w:rsidR="00963E90" w:rsidRPr="009915DA">
          <w:rPr>
            <w:rFonts w:ascii="Times New Roman" w:eastAsiaTheme="minorEastAsia" w:hAnsi="Times New Roman" w:cs="Times New Roman"/>
            <w:sz w:val="24"/>
            <w:szCs w:val="24"/>
          </w:rPr>
          <w:t xml:space="preserve"> </w:t>
        </w:r>
      </w:ins>
      <w:r w:rsidR="00CD5D7B" w:rsidRPr="009915DA">
        <w:rPr>
          <w:rFonts w:ascii="Times New Roman" w:eastAsiaTheme="minorEastAsia" w:hAnsi="Times New Roman" w:cs="Times New Roman"/>
          <w:sz w:val="24"/>
          <w:szCs w:val="24"/>
        </w:rPr>
        <w:t>η</w:t>
      </w:r>
      <w:r w:rsidR="006E6147" w:rsidRPr="009915DA">
        <w:rPr>
          <w:rFonts w:ascii="Times New Roman" w:eastAsiaTheme="minorEastAsia" w:hAnsi="Times New Roman" w:cs="Times New Roman"/>
          <w:sz w:val="24"/>
          <w:szCs w:val="24"/>
        </w:rPr>
        <w:t xml:space="preserve"> βαθμίδα χρονικής καθυστέρησης.</w:t>
      </w:r>
    </w:p>
    <w:p w14:paraId="0F5A737F" w14:textId="77777777" w:rsidR="002D494F" w:rsidRPr="009915DA" w:rsidRDefault="002D494F" w:rsidP="002D494F">
      <w:pPr>
        <w:pStyle w:val="a3"/>
        <w:spacing w:line="360" w:lineRule="auto"/>
        <w:ind w:left="502"/>
        <w:jc w:val="both"/>
        <w:rPr>
          <w:rFonts w:ascii="Times New Roman" w:eastAsiaTheme="minorEastAsia" w:hAnsi="Times New Roman" w:cs="Times New Roman"/>
          <w:b/>
          <w:bCs/>
          <w:sz w:val="24"/>
          <w:szCs w:val="24"/>
          <w:u w:val="single"/>
        </w:rPr>
      </w:pPr>
    </w:p>
    <w:p w14:paraId="1C0D7BB9" w14:textId="77777777" w:rsidR="00DA7971" w:rsidRPr="009915DA" w:rsidRDefault="00DA7971" w:rsidP="00DA7971">
      <w:pPr>
        <w:pStyle w:val="a3"/>
        <w:spacing w:line="360" w:lineRule="auto"/>
        <w:ind w:left="502"/>
        <w:jc w:val="both"/>
        <w:rPr>
          <w:rFonts w:ascii="Times New Roman" w:eastAsiaTheme="minorEastAsia" w:hAnsi="Times New Roman" w:cs="Times New Roman"/>
          <w:b/>
          <w:bCs/>
          <w:sz w:val="24"/>
          <w:szCs w:val="24"/>
          <w:u w:val="single"/>
        </w:rPr>
      </w:pPr>
    </w:p>
    <w:p w14:paraId="4C501E9B" w14:textId="77777777" w:rsidR="00DA7971" w:rsidRPr="009915DA" w:rsidRDefault="00DA7971" w:rsidP="00DA7971">
      <w:pPr>
        <w:spacing w:line="360" w:lineRule="auto"/>
        <w:jc w:val="both"/>
        <w:rPr>
          <w:rFonts w:ascii="Times New Roman" w:eastAsiaTheme="minorEastAsia" w:hAnsi="Times New Roman" w:cs="Times New Roman"/>
          <w:b/>
          <w:bCs/>
          <w:sz w:val="24"/>
          <w:szCs w:val="24"/>
          <w:u w:val="single"/>
        </w:rPr>
      </w:pPr>
    </w:p>
    <w:p w14:paraId="38B2F534" w14:textId="77777777" w:rsidR="00DA7971" w:rsidRPr="009915DA" w:rsidRDefault="00DA7971" w:rsidP="00DA7971">
      <w:pPr>
        <w:spacing w:line="360" w:lineRule="auto"/>
        <w:jc w:val="both"/>
        <w:rPr>
          <w:rFonts w:ascii="Times New Roman" w:eastAsiaTheme="minorEastAsia" w:hAnsi="Times New Roman" w:cs="Times New Roman"/>
          <w:b/>
          <w:bCs/>
          <w:sz w:val="24"/>
          <w:szCs w:val="24"/>
          <w:u w:val="single"/>
        </w:rPr>
      </w:pPr>
    </w:p>
    <w:p w14:paraId="44759E03" w14:textId="77777777" w:rsidR="00DA7971" w:rsidRPr="009915DA" w:rsidRDefault="00DA7971" w:rsidP="00DA7971">
      <w:pPr>
        <w:pStyle w:val="2"/>
        <w:rPr>
          <w:rFonts w:eastAsiaTheme="minorEastAsia"/>
          <w:color w:val="auto"/>
        </w:rPr>
      </w:pPr>
    </w:p>
    <w:p w14:paraId="6F3BB5EC" w14:textId="77777777" w:rsidR="00DA7971" w:rsidRPr="009915DA" w:rsidRDefault="00702152" w:rsidP="00DA7971">
      <w:pPr>
        <w:pStyle w:val="2"/>
        <w:rPr>
          <w:rFonts w:eastAsiaTheme="minorEastAsia"/>
          <w:color w:val="auto"/>
        </w:rPr>
      </w:pPr>
      <w:bookmarkStart w:id="45" w:name="_Toc184221673"/>
      <w:r w:rsidRPr="009915DA">
        <w:rPr>
          <w:rFonts w:eastAsiaTheme="minorEastAsia"/>
          <w:color w:val="auto"/>
        </w:rPr>
        <w:t>Κλειστού Βρόχου</w:t>
      </w:r>
      <w:bookmarkEnd w:id="45"/>
    </w:p>
    <w:p w14:paraId="60BF20F5" w14:textId="785CC5F6" w:rsidR="00702152" w:rsidRPr="009915DA" w:rsidRDefault="00702152" w:rsidP="00E60C74">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Στο σύστημα ελέγχου </w:t>
      </w:r>
      <w:r w:rsidR="007C0BC6" w:rsidRPr="009915DA">
        <w:rPr>
          <w:rFonts w:ascii="Times New Roman" w:eastAsiaTheme="minorEastAsia" w:hAnsi="Times New Roman" w:cs="Times New Roman"/>
          <w:sz w:val="24"/>
          <w:szCs w:val="24"/>
        </w:rPr>
        <w:t>στροφών</w:t>
      </w:r>
      <w:r w:rsidR="009D1164" w:rsidRPr="009915DA">
        <w:rPr>
          <w:rFonts w:ascii="Times New Roman" w:eastAsiaTheme="minorEastAsia" w:hAnsi="Times New Roman" w:cs="Times New Roman"/>
          <w:sz w:val="24"/>
          <w:szCs w:val="24"/>
        </w:rPr>
        <w:t xml:space="preserve"> </w:t>
      </w:r>
      <w:r w:rsidR="007C0BC6" w:rsidRPr="009915DA">
        <w:rPr>
          <w:rFonts w:ascii="Times New Roman" w:eastAsiaTheme="minorEastAsia" w:hAnsi="Times New Roman" w:cs="Times New Roman"/>
          <w:sz w:val="24"/>
          <w:szCs w:val="24"/>
        </w:rPr>
        <w:t>κλειστού</w:t>
      </w:r>
      <w:r w:rsidRPr="009915DA">
        <w:rPr>
          <w:rFonts w:ascii="Times New Roman" w:eastAsiaTheme="minorEastAsia" w:hAnsi="Times New Roman" w:cs="Times New Roman"/>
          <w:sz w:val="24"/>
          <w:szCs w:val="24"/>
        </w:rPr>
        <w:t xml:space="preserve"> βρόχου </w:t>
      </w:r>
      <w:r w:rsidR="007C0BC6" w:rsidRPr="009915DA">
        <w:rPr>
          <w:rFonts w:ascii="Times New Roman" w:eastAsiaTheme="minorEastAsia" w:hAnsi="Times New Roman" w:cs="Times New Roman"/>
          <w:sz w:val="24"/>
          <w:szCs w:val="24"/>
        </w:rPr>
        <w:t>οπού</w:t>
      </w:r>
      <w:r w:rsidRPr="009915DA">
        <w:rPr>
          <w:rFonts w:ascii="Times New Roman" w:eastAsiaTheme="minorEastAsia" w:hAnsi="Times New Roman" w:cs="Times New Roman"/>
          <w:sz w:val="24"/>
          <w:szCs w:val="24"/>
        </w:rPr>
        <w:t xml:space="preserve"> δίνεται παρακάτω η </w:t>
      </w:r>
      <w:r w:rsidR="007C0BC6" w:rsidRPr="009915DA">
        <w:rPr>
          <w:rFonts w:ascii="Times New Roman" w:eastAsiaTheme="minorEastAsia" w:hAnsi="Times New Roman" w:cs="Times New Roman"/>
          <w:sz w:val="24"/>
          <w:szCs w:val="24"/>
        </w:rPr>
        <w:t>ταχύτητά</w:t>
      </w:r>
      <w:r w:rsidRPr="009915DA">
        <w:rPr>
          <w:rFonts w:ascii="Times New Roman" w:eastAsiaTheme="minorEastAsia" w:hAnsi="Times New Roman" w:cs="Times New Roman"/>
          <w:sz w:val="24"/>
          <w:szCs w:val="24"/>
        </w:rPr>
        <w:t xml:space="preserve"> αναφοράς (</w:t>
      </w:r>
      <w:r w:rsidRPr="009915DA">
        <w:rPr>
          <w:rFonts w:ascii="Times New Roman" w:eastAsiaTheme="minorEastAsia" w:hAnsi="Times New Roman" w:cs="Times New Roman"/>
          <w:sz w:val="24"/>
          <w:szCs w:val="24"/>
          <w:lang w:val="en-US"/>
        </w:rPr>
        <w:t>n</w:t>
      </w:r>
      <w:r w:rsidRPr="009915DA">
        <w:rPr>
          <w:rFonts w:ascii="Times New Roman" w:eastAsiaTheme="minorEastAsia" w:hAnsi="Times New Roman" w:cs="Times New Roman"/>
          <w:sz w:val="24"/>
          <w:szCs w:val="24"/>
        </w:rPr>
        <w:t xml:space="preserve">*) συγκρίνεται σε </w:t>
      </w:r>
      <w:r w:rsidR="007C0BC6" w:rsidRPr="009915DA">
        <w:rPr>
          <w:rFonts w:ascii="Times New Roman" w:eastAsiaTheme="minorEastAsia" w:hAnsi="Times New Roman" w:cs="Times New Roman"/>
          <w:sz w:val="24"/>
          <w:szCs w:val="24"/>
        </w:rPr>
        <w:t>κάθε</w:t>
      </w:r>
      <w:r w:rsidRPr="009915DA">
        <w:rPr>
          <w:rFonts w:ascii="Times New Roman" w:eastAsiaTheme="minorEastAsia" w:hAnsi="Times New Roman" w:cs="Times New Roman"/>
          <w:sz w:val="24"/>
          <w:szCs w:val="24"/>
        </w:rPr>
        <w:t xml:space="preserve"> χρονική στιγμή με την ταχύτητα περιστροφής της μηχανής .Η είσοδος του ρυθμιστή ταχύτητας είναι το σφάλμα στροφών ενώ η έξοδος είναι το σήμα ελέγχου που καθορίζει τις μεταβολές στην τάση και στην συχνότητα του μετατροπέα</w:t>
      </w:r>
      <w:r w:rsidR="007C0BC6" w:rsidRPr="009915DA">
        <w:rPr>
          <w:rFonts w:ascii="Times New Roman" w:eastAsiaTheme="minorEastAsia" w:hAnsi="Times New Roman" w:cs="Times New Roman"/>
          <w:sz w:val="24"/>
          <w:szCs w:val="24"/>
        </w:rPr>
        <w:t>. Σε περίπτωση που το ρεύμα του στάτη ξεπεράσει μια συγκεκριμένη τιμή περίπου 1.2*</w:t>
      </w:r>
      <w:r w:rsidR="007D622A" w:rsidRPr="009915DA">
        <w:rPr>
          <w:rFonts w:ascii="Times New Roman" w:eastAsiaTheme="minorEastAsia" w:hAnsi="Times New Roman" w:cs="Times New Roman"/>
          <w:sz w:val="24"/>
          <w:szCs w:val="24"/>
        </w:rPr>
        <w:t>Ιόν</w:t>
      </w:r>
      <w:r w:rsidR="007C0BC6" w:rsidRPr="009915DA">
        <w:rPr>
          <w:rFonts w:ascii="Times New Roman" w:eastAsiaTheme="minorEastAsia" w:hAnsi="Times New Roman" w:cs="Times New Roman"/>
          <w:sz w:val="24"/>
          <w:szCs w:val="24"/>
        </w:rPr>
        <w:t xml:space="preserve">. </w:t>
      </w:r>
      <w:r w:rsidR="007D622A" w:rsidRPr="009915DA">
        <w:rPr>
          <w:rFonts w:ascii="Times New Roman" w:eastAsiaTheme="minorEastAsia" w:hAnsi="Times New Roman" w:cs="Times New Roman"/>
          <w:sz w:val="24"/>
          <w:szCs w:val="24"/>
        </w:rPr>
        <w:t>Ενεργοποιείται</w:t>
      </w:r>
      <w:r w:rsidR="007C0BC6" w:rsidRPr="009915DA">
        <w:rPr>
          <w:rFonts w:ascii="Times New Roman" w:eastAsiaTheme="minorEastAsia" w:hAnsi="Times New Roman" w:cs="Times New Roman"/>
          <w:sz w:val="24"/>
          <w:szCs w:val="24"/>
        </w:rPr>
        <w:t xml:space="preserve"> ο περιοριστής ρεύματος ο οποίος στέλνει το σήμα, </w:t>
      </w:r>
      <w:r w:rsidR="007D622A" w:rsidRPr="009915DA">
        <w:rPr>
          <w:rFonts w:ascii="Times New Roman" w:eastAsiaTheme="minorEastAsia" w:hAnsi="Times New Roman" w:cs="Times New Roman"/>
          <w:sz w:val="24"/>
          <w:szCs w:val="24"/>
        </w:rPr>
        <w:t>οπού</w:t>
      </w:r>
      <w:r w:rsidR="009D1164" w:rsidRPr="009915DA">
        <w:rPr>
          <w:rFonts w:ascii="Times New Roman" w:eastAsiaTheme="minorEastAsia" w:hAnsi="Times New Roman" w:cs="Times New Roman"/>
          <w:sz w:val="24"/>
          <w:szCs w:val="24"/>
        </w:rPr>
        <w:t xml:space="preserve"> </w:t>
      </w:r>
      <w:r w:rsidR="007D622A" w:rsidRPr="009915DA">
        <w:rPr>
          <w:rFonts w:ascii="Times New Roman" w:eastAsiaTheme="minorEastAsia" w:hAnsi="Times New Roman" w:cs="Times New Roman"/>
          <w:sz w:val="24"/>
          <w:szCs w:val="24"/>
        </w:rPr>
        <w:t>μετρά</w:t>
      </w:r>
      <w:r w:rsidR="007C0BC6" w:rsidRPr="009915DA">
        <w:rPr>
          <w:rFonts w:ascii="Times New Roman" w:eastAsiaTheme="minorEastAsia" w:hAnsi="Times New Roman" w:cs="Times New Roman"/>
          <w:sz w:val="24"/>
          <w:szCs w:val="24"/>
        </w:rPr>
        <w:t xml:space="preserve"> το </w:t>
      </w:r>
      <w:r w:rsidR="007D622A" w:rsidRPr="009915DA">
        <w:rPr>
          <w:rFonts w:ascii="Times New Roman" w:eastAsiaTheme="minorEastAsia" w:hAnsi="Times New Roman" w:cs="Times New Roman"/>
          <w:sz w:val="24"/>
          <w:szCs w:val="24"/>
        </w:rPr>
        <w:t>σήμα</w:t>
      </w:r>
      <w:r w:rsidR="007C0BC6" w:rsidRPr="009915DA">
        <w:rPr>
          <w:rFonts w:ascii="Times New Roman" w:eastAsiaTheme="minorEastAsia" w:hAnsi="Times New Roman" w:cs="Times New Roman"/>
          <w:sz w:val="24"/>
          <w:szCs w:val="24"/>
        </w:rPr>
        <w:t xml:space="preserve"> αυτό ελέγχεται η </w:t>
      </w:r>
      <w:r w:rsidR="00D51EC0" w:rsidRPr="009915DA">
        <w:rPr>
          <w:rFonts w:ascii="Times New Roman" w:eastAsiaTheme="minorEastAsia" w:hAnsi="Times New Roman" w:cs="Times New Roman"/>
          <w:sz w:val="24"/>
          <w:szCs w:val="24"/>
        </w:rPr>
        <w:t xml:space="preserve">μεταβολή της συχνότητας και της τάσης του </w:t>
      </w:r>
      <w:r w:rsidR="007D622A" w:rsidRPr="009915DA">
        <w:rPr>
          <w:rFonts w:ascii="Times New Roman" w:eastAsiaTheme="minorEastAsia" w:hAnsi="Times New Roman" w:cs="Times New Roman"/>
          <w:sz w:val="24"/>
          <w:szCs w:val="24"/>
        </w:rPr>
        <w:t>σήμα</w:t>
      </w:r>
      <w:r w:rsidR="00D51EC0" w:rsidRPr="009915DA">
        <w:rPr>
          <w:rFonts w:ascii="Times New Roman" w:eastAsiaTheme="minorEastAsia" w:hAnsi="Times New Roman" w:cs="Times New Roman"/>
          <w:sz w:val="24"/>
          <w:szCs w:val="24"/>
        </w:rPr>
        <w:t xml:space="preserve"> την ενεργοποίηση </w:t>
      </w:r>
      <w:r w:rsidR="004157A7" w:rsidRPr="009915DA">
        <w:rPr>
          <w:rFonts w:ascii="Times New Roman" w:eastAsiaTheme="minorEastAsia" w:hAnsi="Times New Roman" w:cs="Times New Roman"/>
          <w:sz w:val="24"/>
          <w:szCs w:val="24"/>
        </w:rPr>
        <w:t>της βαθμίδας</w:t>
      </w:r>
      <w:r w:rsidR="00D51EC0" w:rsidRPr="009915DA">
        <w:rPr>
          <w:rFonts w:ascii="Times New Roman" w:eastAsiaTheme="minorEastAsia" w:hAnsi="Times New Roman" w:cs="Times New Roman"/>
          <w:sz w:val="24"/>
          <w:szCs w:val="24"/>
        </w:rPr>
        <w:t xml:space="preserve"> του περιοριστή ρεύματος </w:t>
      </w:r>
      <w:r w:rsidR="004157A7" w:rsidRPr="009915DA">
        <w:rPr>
          <w:rFonts w:ascii="Times New Roman" w:eastAsiaTheme="minorEastAsia" w:hAnsi="Times New Roman" w:cs="Times New Roman"/>
          <w:sz w:val="24"/>
          <w:szCs w:val="24"/>
        </w:rPr>
        <w:t>μειώνεται</w:t>
      </w:r>
      <w:r w:rsidR="00D51EC0" w:rsidRPr="009915DA">
        <w:rPr>
          <w:rFonts w:ascii="Times New Roman" w:eastAsiaTheme="minorEastAsia" w:hAnsi="Times New Roman" w:cs="Times New Roman"/>
          <w:sz w:val="24"/>
          <w:szCs w:val="24"/>
        </w:rPr>
        <w:t xml:space="preserve"> ο ρυθμός ανόδου της τάσης και της συχνότητας με σκοπό το μηχανικό μέρος να προσαρμοστεί στις μεταβολές και να μην ξεπεραστεί η </w:t>
      </w:r>
      <w:r w:rsidR="004157A7" w:rsidRPr="009915DA">
        <w:rPr>
          <w:rFonts w:ascii="Times New Roman" w:eastAsiaTheme="minorEastAsia" w:hAnsi="Times New Roman" w:cs="Times New Roman"/>
          <w:sz w:val="24"/>
          <w:szCs w:val="24"/>
        </w:rPr>
        <w:t>συχνότητά</w:t>
      </w:r>
      <w:r w:rsidR="00D51EC0" w:rsidRPr="009915DA">
        <w:rPr>
          <w:rFonts w:ascii="Times New Roman" w:eastAsiaTheme="minorEastAsia" w:hAnsi="Times New Roman" w:cs="Times New Roman"/>
          <w:sz w:val="24"/>
          <w:szCs w:val="24"/>
        </w:rPr>
        <w:t xml:space="preserve"> ανατροπής.</w:t>
      </w:r>
      <w:r w:rsidR="002A2B57" w:rsidRPr="009915DA">
        <w:rPr>
          <w:rFonts w:ascii="Times New Roman" w:eastAsiaTheme="minorEastAsia" w:hAnsi="Times New Roman" w:cs="Times New Roman"/>
          <w:sz w:val="24"/>
          <w:szCs w:val="24"/>
        </w:rPr>
        <w:t xml:space="preserve"> Έτσι με την δράση του </w:t>
      </w:r>
      <w:r w:rsidR="004157A7" w:rsidRPr="009915DA">
        <w:rPr>
          <w:rFonts w:ascii="Times New Roman" w:eastAsiaTheme="minorEastAsia" w:hAnsi="Times New Roman" w:cs="Times New Roman"/>
          <w:sz w:val="24"/>
          <w:szCs w:val="24"/>
        </w:rPr>
        <w:t>περιοριστή</w:t>
      </w:r>
      <w:r w:rsidR="002A2B57" w:rsidRPr="009915DA">
        <w:rPr>
          <w:rFonts w:ascii="Times New Roman" w:eastAsiaTheme="minorEastAsia" w:hAnsi="Times New Roman" w:cs="Times New Roman"/>
          <w:sz w:val="24"/>
          <w:szCs w:val="24"/>
        </w:rPr>
        <w:t xml:space="preserve"> ο  κινητήρας με σταθερή ροπή </w:t>
      </w:r>
      <w:r w:rsidR="004157A7" w:rsidRPr="009915DA">
        <w:rPr>
          <w:rFonts w:ascii="Times New Roman" w:eastAsiaTheme="minorEastAsia" w:hAnsi="Times New Roman" w:cs="Times New Roman"/>
          <w:sz w:val="24"/>
          <w:szCs w:val="24"/>
        </w:rPr>
        <w:t>επιταχύνεται</w:t>
      </w:r>
      <w:r w:rsidR="009D1164" w:rsidRPr="009915DA">
        <w:rPr>
          <w:rFonts w:ascii="Times New Roman" w:eastAsiaTheme="minorEastAsia" w:hAnsi="Times New Roman" w:cs="Times New Roman"/>
          <w:sz w:val="24"/>
          <w:szCs w:val="24"/>
        </w:rPr>
        <w:t xml:space="preserve"> </w:t>
      </w:r>
      <w:r w:rsidR="004157A7" w:rsidRPr="009915DA">
        <w:rPr>
          <w:rFonts w:ascii="Times New Roman" w:eastAsiaTheme="minorEastAsia" w:hAnsi="Times New Roman" w:cs="Times New Roman"/>
          <w:sz w:val="24"/>
          <w:szCs w:val="24"/>
        </w:rPr>
        <w:t>μέχρι</w:t>
      </w:r>
      <w:r w:rsidR="002A2B57" w:rsidRPr="009915DA">
        <w:rPr>
          <w:rFonts w:ascii="Times New Roman" w:eastAsiaTheme="minorEastAsia" w:hAnsi="Times New Roman" w:cs="Times New Roman"/>
          <w:sz w:val="24"/>
          <w:szCs w:val="24"/>
        </w:rPr>
        <w:t xml:space="preserve"> την ταχύτητα </w:t>
      </w:r>
      <w:r w:rsidR="004157A7" w:rsidRPr="009915DA">
        <w:rPr>
          <w:rFonts w:ascii="Times New Roman" w:eastAsiaTheme="minorEastAsia" w:hAnsi="Times New Roman" w:cs="Times New Roman"/>
          <w:sz w:val="24"/>
          <w:szCs w:val="24"/>
        </w:rPr>
        <w:t>αναφοράς</w:t>
      </w:r>
      <w:r w:rsidR="002A2B57" w:rsidRPr="009915DA">
        <w:rPr>
          <w:rFonts w:ascii="Times New Roman" w:eastAsiaTheme="minorEastAsia" w:hAnsi="Times New Roman" w:cs="Times New Roman"/>
          <w:sz w:val="24"/>
          <w:szCs w:val="24"/>
        </w:rPr>
        <w:t>.</w:t>
      </w:r>
    </w:p>
    <w:p w14:paraId="1F604B85" w14:textId="492AD762" w:rsidR="002A2B57" w:rsidRPr="009915DA" w:rsidRDefault="00960A99" w:rsidP="00E60C74">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Για ταχύτητα πάνω από την ονομαστική</w:t>
      </w:r>
      <w:r w:rsidR="002A2B57" w:rsidRPr="009915DA">
        <w:rPr>
          <w:rFonts w:ascii="Times New Roman" w:eastAsiaTheme="minorEastAsia" w:hAnsi="Times New Roman" w:cs="Times New Roman"/>
          <w:sz w:val="24"/>
          <w:szCs w:val="24"/>
        </w:rPr>
        <w:t xml:space="preserve"> αυξάνουμε μονό την συχνότητα με την τάση σταθερή στην ονομαστική τιμή της., με σκοπό να έχουμε λειτουργία σταθερής </w:t>
      </w:r>
      <w:r w:rsidR="004157A7" w:rsidRPr="009915DA">
        <w:rPr>
          <w:rFonts w:ascii="Times New Roman" w:eastAsiaTheme="minorEastAsia" w:hAnsi="Times New Roman" w:cs="Times New Roman"/>
          <w:sz w:val="24"/>
          <w:szCs w:val="24"/>
        </w:rPr>
        <w:t>ισχύος.</w:t>
      </w:r>
      <w:r w:rsidRPr="009915DA">
        <w:rPr>
          <w:rFonts w:ascii="Times New Roman" w:eastAsiaTheme="minorEastAsia" w:hAnsi="Times New Roman" w:cs="Times New Roman"/>
          <w:sz w:val="24"/>
          <w:szCs w:val="24"/>
        </w:rPr>
        <w:t xml:space="preserve"> </w:t>
      </w:r>
      <w:r w:rsidR="002A2B57" w:rsidRPr="009915DA">
        <w:rPr>
          <w:rFonts w:ascii="Times New Roman" w:eastAsiaTheme="minorEastAsia" w:hAnsi="Times New Roman" w:cs="Times New Roman"/>
          <w:sz w:val="24"/>
          <w:szCs w:val="24"/>
        </w:rPr>
        <w:t xml:space="preserve">  </w:t>
      </w:r>
      <w:r w:rsidR="007D622A" w:rsidRPr="009915DA">
        <w:rPr>
          <w:rFonts w:ascii="Times New Roman" w:eastAsiaTheme="minorEastAsia" w:hAnsi="Times New Roman" w:cs="Times New Roman"/>
          <w:sz w:val="24"/>
          <w:szCs w:val="24"/>
        </w:rPr>
        <w:t xml:space="preserve">σε περίπτωση απότομης μείωσης του </w:t>
      </w:r>
      <w:r w:rsidR="007D622A" w:rsidRPr="009915DA">
        <w:rPr>
          <w:rFonts w:ascii="Times New Roman" w:eastAsiaTheme="minorEastAsia" w:hAnsi="Times New Roman" w:cs="Times New Roman"/>
          <w:sz w:val="24"/>
          <w:szCs w:val="24"/>
          <w:lang w:val="en-US"/>
        </w:rPr>
        <w:t>n</w:t>
      </w:r>
      <w:r w:rsidR="007D622A" w:rsidRPr="009915DA">
        <w:rPr>
          <w:rFonts w:ascii="Times New Roman" w:eastAsiaTheme="minorEastAsia" w:hAnsi="Times New Roman" w:cs="Times New Roman"/>
          <w:sz w:val="24"/>
          <w:szCs w:val="24"/>
        </w:rPr>
        <w:t>* όπου έχουμε αρνητική συχνότητα ολίσθησης</w:t>
      </w:r>
      <w:r w:rsidR="002412D6" w:rsidRPr="009915DA">
        <w:rPr>
          <w:rFonts w:ascii="Times New Roman" w:eastAsiaTheme="minorEastAsia" w:hAnsi="Times New Roman" w:cs="Times New Roman"/>
          <w:sz w:val="24"/>
          <w:szCs w:val="24"/>
        </w:rPr>
        <w:t>, τότε η μηχανή λειτουργεί ως γεννήτρια</w:t>
      </w:r>
      <w:r w:rsidR="007D622A" w:rsidRPr="009915DA">
        <w:rPr>
          <w:rFonts w:ascii="Times New Roman" w:eastAsiaTheme="minorEastAsia" w:hAnsi="Times New Roman" w:cs="Times New Roman"/>
          <w:sz w:val="24"/>
          <w:szCs w:val="24"/>
        </w:rPr>
        <w:t>. Μ</w:t>
      </w:r>
      <w:r w:rsidR="004157A7" w:rsidRPr="009915DA">
        <w:rPr>
          <w:rFonts w:ascii="Times New Roman" w:eastAsiaTheme="minorEastAsia" w:hAnsi="Times New Roman" w:cs="Times New Roman"/>
          <w:sz w:val="24"/>
          <w:szCs w:val="24"/>
        </w:rPr>
        <w:t>ε τον</w:t>
      </w:r>
      <w:r w:rsidR="007D622A" w:rsidRPr="009915DA">
        <w:rPr>
          <w:rFonts w:ascii="Times New Roman" w:eastAsiaTheme="minorEastAsia" w:hAnsi="Times New Roman" w:cs="Times New Roman"/>
          <w:sz w:val="24"/>
          <w:szCs w:val="24"/>
        </w:rPr>
        <w:t xml:space="preserve"> τρόπο αυτόν η ενέργεια είτε επιστρέφει στο δίκτυο όπου και επιτυγχάνεται </w:t>
      </w:r>
      <w:r w:rsidR="004157A7" w:rsidRPr="009915DA">
        <w:rPr>
          <w:rFonts w:ascii="Times New Roman" w:eastAsiaTheme="minorEastAsia" w:hAnsi="Times New Roman" w:cs="Times New Roman"/>
          <w:sz w:val="24"/>
          <w:szCs w:val="24"/>
        </w:rPr>
        <w:t>αναγεννητική</w:t>
      </w:r>
      <w:r w:rsidR="007D622A" w:rsidRPr="009915DA">
        <w:rPr>
          <w:rFonts w:ascii="Times New Roman" w:eastAsiaTheme="minorEastAsia" w:hAnsi="Times New Roman" w:cs="Times New Roman"/>
          <w:sz w:val="24"/>
          <w:szCs w:val="24"/>
        </w:rPr>
        <w:t xml:space="preserve"> πέδηση είτε επιτυγχάνεται δυναμική πέδηση όπου γίνεται κατανάλωση της ενέργειας μέσω ειδική</w:t>
      </w:r>
      <w:r w:rsidR="009642AB" w:rsidRPr="009915DA">
        <w:rPr>
          <w:rFonts w:ascii="Times New Roman" w:eastAsiaTheme="minorEastAsia" w:hAnsi="Times New Roman" w:cs="Times New Roman"/>
          <w:sz w:val="24"/>
          <w:szCs w:val="24"/>
          <w:lang w:val="en-US"/>
        </w:rPr>
        <w:t>w</w:t>
      </w:r>
      <w:r w:rsidR="007D622A" w:rsidRPr="009915DA">
        <w:rPr>
          <w:rFonts w:ascii="Times New Roman" w:eastAsiaTheme="minorEastAsia" w:hAnsi="Times New Roman" w:cs="Times New Roman"/>
          <w:sz w:val="24"/>
          <w:szCs w:val="24"/>
        </w:rPr>
        <w:t xml:space="preserve"> βαττική</w:t>
      </w:r>
      <w:r w:rsidR="009642AB" w:rsidRPr="009915DA">
        <w:rPr>
          <w:rFonts w:ascii="Times New Roman" w:eastAsiaTheme="minorEastAsia" w:hAnsi="Times New Roman" w:cs="Times New Roman"/>
          <w:sz w:val="24"/>
          <w:szCs w:val="24"/>
        </w:rPr>
        <w:t>ς</w:t>
      </w:r>
      <w:r w:rsidR="007D622A" w:rsidRPr="009915DA">
        <w:rPr>
          <w:rFonts w:ascii="Times New Roman" w:eastAsiaTheme="minorEastAsia" w:hAnsi="Times New Roman" w:cs="Times New Roman"/>
          <w:sz w:val="24"/>
          <w:szCs w:val="24"/>
        </w:rPr>
        <w:t xml:space="preserve"> αντίσταση</w:t>
      </w:r>
      <w:r w:rsidR="009642AB" w:rsidRPr="009915DA">
        <w:rPr>
          <w:rFonts w:ascii="Times New Roman" w:eastAsiaTheme="minorEastAsia" w:hAnsi="Times New Roman" w:cs="Times New Roman"/>
          <w:sz w:val="24"/>
          <w:szCs w:val="24"/>
        </w:rPr>
        <w:t>ς</w:t>
      </w:r>
      <w:r w:rsidR="007D622A" w:rsidRPr="009915DA">
        <w:rPr>
          <w:rFonts w:ascii="Times New Roman" w:eastAsiaTheme="minorEastAsia" w:hAnsi="Times New Roman" w:cs="Times New Roman"/>
          <w:sz w:val="24"/>
          <w:szCs w:val="24"/>
        </w:rPr>
        <w:t xml:space="preserve"> που </w:t>
      </w:r>
      <w:r w:rsidR="004157A7" w:rsidRPr="009915DA">
        <w:rPr>
          <w:rFonts w:ascii="Times New Roman" w:eastAsiaTheme="minorEastAsia" w:hAnsi="Times New Roman" w:cs="Times New Roman"/>
          <w:sz w:val="24"/>
          <w:szCs w:val="24"/>
        </w:rPr>
        <w:t>τοποθετείται</w:t>
      </w:r>
      <w:r w:rsidR="007D622A" w:rsidRPr="009915DA">
        <w:rPr>
          <w:rFonts w:ascii="Times New Roman" w:eastAsiaTheme="minorEastAsia" w:hAnsi="Times New Roman" w:cs="Times New Roman"/>
          <w:sz w:val="24"/>
          <w:szCs w:val="24"/>
        </w:rPr>
        <w:t xml:space="preserve"> στο κινητήριο σύστημα.</w:t>
      </w:r>
    </w:p>
    <w:p w14:paraId="4C3DF21A" w14:textId="77777777" w:rsidR="00091D01" w:rsidRPr="009915DA" w:rsidRDefault="00091D01" w:rsidP="006C26E8">
      <w:pPr>
        <w:pStyle w:val="a3"/>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noProof/>
          <w:sz w:val="24"/>
          <w:szCs w:val="24"/>
          <w:lang w:eastAsia="el-GR"/>
        </w:rPr>
        <w:drawing>
          <wp:inline distT="0" distB="0" distL="0" distR="0" wp14:anchorId="7C948C66" wp14:editId="69DB209C">
            <wp:extent cx="2701484" cy="4394097"/>
            <wp:effectExtent l="0" t="7938" r="0" b="0"/>
            <wp:docPr id="44"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Εικόνα 44"/>
                    <pic:cNvPicPr/>
                  </pic:nvPicPr>
                  <pic:blipFill rotWithShape="1">
                    <a:blip r:embed="rId65" cstate="print">
                      <a:duotone>
                        <a:prstClr val="black"/>
                        <a:schemeClr val="tx2">
                          <a:tint val="45000"/>
                          <a:satMod val="400000"/>
                        </a:schemeClr>
                      </a:duotone>
                      <a:extLst>
                        <a:ext uri="{BEBA8EAE-BF5A-486C-A8C5-ECC9F3942E4B}">
                          <a14:imgProps xmlns:a14="http://schemas.microsoft.com/office/drawing/2010/main">
                            <a14:imgLayer r:embed="rId66">
                              <a14:imgEffect>
                                <a14:brightnessContrast contrast="-40000"/>
                              </a14:imgEffect>
                            </a14:imgLayer>
                          </a14:imgProps>
                        </a:ext>
                        <a:ext uri="{28A0092B-C50C-407E-A947-70E740481C1C}">
                          <a14:useLocalDpi xmlns:a14="http://schemas.microsoft.com/office/drawing/2010/main" val="0"/>
                        </a:ext>
                      </a:extLst>
                    </a:blip>
                    <a:srcRect l="39138" t="2301" r="18423" b="5658"/>
                    <a:stretch/>
                  </pic:blipFill>
                  <pic:spPr bwMode="auto">
                    <a:xfrm rot="5400000">
                      <a:off x="0" y="0"/>
                      <a:ext cx="2709277" cy="4406773"/>
                    </a:xfrm>
                    <a:prstGeom prst="rect">
                      <a:avLst/>
                    </a:prstGeom>
                    <a:ln>
                      <a:noFill/>
                    </a:ln>
                    <a:extLst>
                      <a:ext uri="{53640926-AAD7-44D8-BBD7-CCE9431645EC}">
                        <a14:shadowObscured xmlns:a14="http://schemas.microsoft.com/office/drawing/2010/main"/>
                      </a:ext>
                    </a:extLst>
                  </pic:spPr>
                </pic:pic>
              </a:graphicData>
            </a:graphic>
          </wp:inline>
        </w:drawing>
      </w:r>
    </w:p>
    <w:p w14:paraId="7F7D9F8A" w14:textId="10F1D654" w:rsidR="00C7679C" w:rsidRPr="009915DA" w:rsidRDefault="00D9254E"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          </w:t>
      </w:r>
      <w:r w:rsidR="00091D01" w:rsidRPr="009915DA">
        <w:rPr>
          <w:rFonts w:ascii="Times New Roman" w:eastAsiaTheme="minorEastAsia" w:hAnsi="Times New Roman" w:cs="Times New Roman"/>
          <w:sz w:val="24"/>
          <w:szCs w:val="24"/>
        </w:rPr>
        <w:t xml:space="preserve">Σχήμα </w:t>
      </w:r>
      <w:r w:rsidRPr="009915DA">
        <w:rPr>
          <w:rFonts w:ascii="Times New Roman" w:eastAsiaTheme="minorEastAsia" w:hAnsi="Times New Roman" w:cs="Times New Roman"/>
          <w:sz w:val="24"/>
          <w:szCs w:val="24"/>
        </w:rPr>
        <w:t>41:</w:t>
      </w:r>
      <w:r w:rsidR="00091D01" w:rsidRPr="009915DA">
        <w:rPr>
          <w:rFonts w:ascii="Times New Roman" w:eastAsiaTheme="minorEastAsia" w:hAnsi="Times New Roman" w:cs="Times New Roman"/>
          <w:sz w:val="24"/>
          <w:szCs w:val="24"/>
        </w:rPr>
        <w:t xml:space="preserve"> Σύστημα ελέγχου στροφών με ρυθμιστή </w:t>
      </w:r>
      <w:r w:rsidR="00091D01" w:rsidRPr="009915DA">
        <w:rPr>
          <w:rFonts w:ascii="Times New Roman" w:eastAsiaTheme="minorEastAsia" w:hAnsi="Times New Roman" w:cs="Times New Roman"/>
          <w:sz w:val="24"/>
          <w:szCs w:val="24"/>
          <w:lang w:val="en-US"/>
        </w:rPr>
        <w:t>V</w:t>
      </w:r>
      <w:r w:rsidR="00091D01" w:rsidRPr="009915DA">
        <w:rPr>
          <w:rFonts w:ascii="Times New Roman" w:eastAsiaTheme="minorEastAsia" w:hAnsi="Times New Roman" w:cs="Times New Roman"/>
          <w:sz w:val="24"/>
          <w:szCs w:val="24"/>
        </w:rPr>
        <w:t>/</w:t>
      </w:r>
      <w:r w:rsidR="00091D01" w:rsidRPr="009915DA">
        <w:rPr>
          <w:rFonts w:ascii="Times New Roman" w:eastAsiaTheme="minorEastAsia" w:hAnsi="Times New Roman" w:cs="Times New Roman"/>
          <w:sz w:val="24"/>
          <w:szCs w:val="24"/>
          <w:lang w:val="en-US"/>
        </w:rPr>
        <w:t>F</w:t>
      </w:r>
      <w:r w:rsidR="00091D01" w:rsidRPr="009915DA">
        <w:rPr>
          <w:rFonts w:ascii="Times New Roman" w:eastAsiaTheme="minorEastAsia" w:hAnsi="Times New Roman" w:cs="Times New Roman"/>
          <w:sz w:val="24"/>
          <w:szCs w:val="24"/>
        </w:rPr>
        <w:t xml:space="preserve"> κλειστού βρόχου.</w:t>
      </w:r>
    </w:p>
    <w:p w14:paraId="115E7802" w14:textId="77777777" w:rsidR="00E60C74" w:rsidRPr="009915DA" w:rsidRDefault="00E60C74" w:rsidP="00E60C74">
      <w:pPr>
        <w:pStyle w:val="a3"/>
        <w:spacing w:line="360" w:lineRule="auto"/>
        <w:ind w:left="1080"/>
        <w:jc w:val="both"/>
        <w:rPr>
          <w:rFonts w:ascii="Times New Roman" w:eastAsiaTheme="minorEastAsia" w:hAnsi="Times New Roman" w:cs="Times New Roman"/>
          <w:b/>
          <w:bCs/>
          <w:sz w:val="24"/>
          <w:szCs w:val="24"/>
        </w:rPr>
      </w:pPr>
    </w:p>
    <w:p w14:paraId="702E9667" w14:textId="77777777" w:rsidR="00C7679C" w:rsidRPr="009915DA" w:rsidRDefault="004157A7" w:rsidP="00C72CF7">
      <w:pPr>
        <w:spacing w:line="360" w:lineRule="auto"/>
        <w:jc w:val="both"/>
        <w:rPr>
          <w:rFonts w:ascii="Times New Roman" w:eastAsiaTheme="minorEastAsia" w:hAnsi="Times New Roman" w:cs="Times New Roman"/>
          <w:b/>
          <w:bCs/>
          <w:sz w:val="24"/>
          <w:szCs w:val="24"/>
        </w:rPr>
      </w:pPr>
      <w:r w:rsidRPr="009915DA">
        <w:rPr>
          <w:rFonts w:ascii="Times New Roman" w:eastAsiaTheme="minorEastAsia" w:hAnsi="Times New Roman" w:cs="Times New Roman"/>
          <w:b/>
          <w:bCs/>
          <w:sz w:val="24"/>
          <w:szCs w:val="24"/>
        </w:rPr>
        <w:t>Σύγκριση των δύο συστημάτων αυτοματισμού</w:t>
      </w:r>
    </w:p>
    <w:p w14:paraId="464CD7AB" w14:textId="59F12FC0" w:rsidR="00EE5BB4" w:rsidRPr="009915DA" w:rsidRDefault="00960A99" w:rsidP="00C72CF7">
      <w:pPr>
        <w:spacing w:line="360" w:lineRule="auto"/>
        <w:jc w:val="both"/>
        <w:rPr>
          <w:rFonts w:ascii="Times New Roman" w:eastAsiaTheme="minorEastAsia" w:hAnsi="Times New Roman" w:cs="Times New Roman"/>
          <w:b/>
          <w:bCs/>
          <w:sz w:val="24"/>
          <w:szCs w:val="24"/>
        </w:rPr>
      </w:pPr>
      <w:r w:rsidRPr="009915DA">
        <w:rPr>
          <w:rFonts w:ascii="Times New Roman" w:eastAsiaTheme="minorEastAsia" w:hAnsi="Times New Roman" w:cs="Times New Roman"/>
          <w:sz w:val="24"/>
          <w:szCs w:val="24"/>
        </w:rPr>
        <w:t>Τα</w:t>
      </w:r>
      <w:r w:rsidR="004157A7" w:rsidRPr="009915DA">
        <w:rPr>
          <w:rFonts w:ascii="Times New Roman" w:eastAsiaTheme="minorEastAsia" w:hAnsi="Times New Roman" w:cs="Times New Roman"/>
          <w:sz w:val="24"/>
          <w:szCs w:val="24"/>
        </w:rPr>
        <w:t xml:space="preserve"> </w:t>
      </w:r>
      <w:r w:rsidRPr="009915DA">
        <w:rPr>
          <w:rFonts w:ascii="Times New Roman" w:eastAsiaTheme="minorEastAsia" w:hAnsi="Times New Roman" w:cs="Times New Roman"/>
          <w:sz w:val="24"/>
          <w:szCs w:val="24"/>
        </w:rPr>
        <w:t>συστήματα</w:t>
      </w:r>
      <w:r w:rsidR="004157A7" w:rsidRPr="009915DA">
        <w:rPr>
          <w:rFonts w:ascii="Times New Roman" w:eastAsiaTheme="minorEastAsia" w:hAnsi="Times New Roman" w:cs="Times New Roman"/>
          <w:sz w:val="24"/>
          <w:szCs w:val="24"/>
        </w:rPr>
        <w:t xml:space="preserve"> ανοιχτού βρόχου </w:t>
      </w:r>
      <w:r w:rsidR="003E4DB0" w:rsidRPr="009915DA">
        <w:rPr>
          <w:rFonts w:ascii="Times New Roman" w:eastAsiaTheme="minorEastAsia" w:hAnsi="Times New Roman" w:cs="Times New Roman"/>
          <w:sz w:val="24"/>
          <w:szCs w:val="24"/>
        </w:rPr>
        <w:t>επιλέγονται</w:t>
      </w:r>
      <w:r w:rsidR="004157A7" w:rsidRPr="009915DA">
        <w:rPr>
          <w:rFonts w:ascii="Times New Roman" w:eastAsiaTheme="minorEastAsia" w:hAnsi="Times New Roman" w:cs="Times New Roman"/>
          <w:sz w:val="24"/>
          <w:szCs w:val="24"/>
        </w:rPr>
        <w:t xml:space="preserve"> λόγω της απλότητας και του χαμηλού κόστους τους. Από την άλλη </w:t>
      </w:r>
      <w:r w:rsidR="003E4DB0" w:rsidRPr="009915DA">
        <w:rPr>
          <w:rFonts w:ascii="Times New Roman" w:eastAsiaTheme="minorEastAsia" w:hAnsi="Times New Roman" w:cs="Times New Roman"/>
          <w:sz w:val="24"/>
          <w:szCs w:val="24"/>
        </w:rPr>
        <w:t>μεριά</w:t>
      </w:r>
      <w:r w:rsidR="004157A7" w:rsidRPr="009915DA">
        <w:rPr>
          <w:rFonts w:ascii="Times New Roman" w:eastAsiaTheme="minorEastAsia" w:hAnsi="Times New Roman" w:cs="Times New Roman"/>
          <w:sz w:val="24"/>
          <w:szCs w:val="24"/>
        </w:rPr>
        <w:t xml:space="preserve"> παρουσιάζουν προβλήματα αστάθειας </w:t>
      </w:r>
      <w:r w:rsidR="003E4DB0" w:rsidRPr="009915DA">
        <w:rPr>
          <w:rFonts w:ascii="Times New Roman" w:eastAsiaTheme="minorEastAsia" w:hAnsi="Times New Roman" w:cs="Times New Roman"/>
          <w:sz w:val="24"/>
          <w:szCs w:val="24"/>
        </w:rPr>
        <w:t>υπό</w:t>
      </w:r>
      <w:r w:rsidR="004157A7" w:rsidRPr="009915DA">
        <w:rPr>
          <w:rFonts w:ascii="Times New Roman" w:eastAsiaTheme="minorEastAsia" w:hAnsi="Times New Roman" w:cs="Times New Roman"/>
          <w:sz w:val="24"/>
          <w:szCs w:val="24"/>
        </w:rPr>
        <w:t xml:space="preserve"> χαμηλές συχνότητες </w:t>
      </w:r>
      <w:r w:rsidR="003E4DB0" w:rsidRPr="009915DA">
        <w:rPr>
          <w:rFonts w:ascii="Times New Roman" w:eastAsiaTheme="minorEastAsia" w:hAnsi="Times New Roman" w:cs="Times New Roman"/>
          <w:sz w:val="24"/>
          <w:szCs w:val="24"/>
        </w:rPr>
        <w:t>λόγω</w:t>
      </w:r>
      <w:r w:rsidR="004157A7" w:rsidRPr="009915DA">
        <w:rPr>
          <w:rFonts w:ascii="Times New Roman" w:eastAsiaTheme="minorEastAsia" w:hAnsi="Times New Roman" w:cs="Times New Roman"/>
          <w:sz w:val="24"/>
          <w:szCs w:val="24"/>
        </w:rPr>
        <w:t xml:space="preserve"> μείωσης της </w:t>
      </w:r>
      <w:r w:rsidR="003E4DB0" w:rsidRPr="009915DA">
        <w:rPr>
          <w:rFonts w:ascii="Times New Roman" w:eastAsiaTheme="minorEastAsia" w:hAnsi="Times New Roman" w:cs="Times New Roman"/>
          <w:sz w:val="24"/>
          <w:szCs w:val="24"/>
        </w:rPr>
        <w:t>ροπής</w:t>
      </w:r>
      <w:r w:rsidR="004157A7" w:rsidRPr="009915DA">
        <w:rPr>
          <w:rFonts w:ascii="Times New Roman" w:eastAsiaTheme="minorEastAsia" w:hAnsi="Times New Roman" w:cs="Times New Roman"/>
          <w:sz w:val="24"/>
          <w:szCs w:val="24"/>
        </w:rPr>
        <w:t xml:space="preserve"> ανατροπής. Ακόμα με κάθε </w:t>
      </w:r>
      <w:r w:rsidR="003E4DB0" w:rsidRPr="009915DA">
        <w:rPr>
          <w:rFonts w:ascii="Times New Roman" w:eastAsiaTheme="minorEastAsia" w:hAnsi="Times New Roman" w:cs="Times New Roman"/>
          <w:sz w:val="24"/>
          <w:szCs w:val="24"/>
        </w:rPr>
        <w:t>αύξηση</w:t>
      </w:r>
      <w:r w:rsidRPr="009915DA">
        <w:rPr>
          <w:rFonts w:ascii="Times New Roman" w:eastAsiaTheme="minorEastAsia" w:hAnsi="Times New Roman" w:cs="Times New Roman"/>
          <w:sz w:val="24"/>
          <w:szCs w:val="24"/>
        </w:rPr>
        <w:t xml:space="preserve"> </w:t>
      </w:r>
      <w:r w:rsidR="003E4DB0" w:rsidRPr="009915DA">
        <w:rPr>
          <w:rFonts w:ascii="Times New Roman" w:eastAsiaTheme="minorEastAsia" w:hAnsi="Times New Roman" w:cs="Times New Roman"/>
          <w:sz w:val="24"/>
          <w:szCs w:val="24"/>
        </w:rPr>
        <w:t>φορτιού</w:t>
      </w:r>
      <w:r w:rsidR="004157A7" w:rsidRPr="009915DA">
        <w:rPr>
          <w:rFonts w:ascii="Times New Roman" w:eastAsiaTheme="minorEastAsia" w:hAnsi="Times New Roman" w:cs="Times New Roman"/>
          <w:sz w:val="24"/>
          <w:szCs w:val="24"/>
        </w:rPr>
        <w:t xml:space="preserve"> σε </w:t>
      </w:r>
      <w:r w:rsidR="003E4DB0" w:rsidRPr="009915DA">
        <w:rPr>
          <w:rFonts w:ascii="Times New Roman" w:eastAsiaTheme="minorEastAsia" w:hAnsi="Times New Roman" w:cs="Times New Roman"/>
          <w:sz w:val="24"/>
          <w:szCs w:val="24"/>
        </w:rPr>
        <w:t>μόνιμη</w:t>
      </w:r>
      <w:r w:rsidRPr="009915DA">
        <w:rPr>
          <w:rFonts w:ascii="Times New Roman" w:eastAsiaTheme="minorEastAsia" w:hAnsi="Times New Roman" w:cs="Times New Roman"/>
          <w:sz w:val="24"/>
          <w:szCs w:val="24"/>
        </w:rPr>
        <w:t xml:space="preserve"> </w:t>
      </w:r>
      <w:r w:rsidR="003E4DB0" w:rsidRPr="009915DA">
        <w:rPr>
          <w:rFonts w:ascii="Times New Roman" w:eastAsiaTheme="minorEastAsia" w:hAnsi="Times New Roman" w:cs="Times New Roman"/>
          <w:sz w:val="24"/>
          <w:szCs w:val="24"/>
        </w:rPr>
        <w:t>κατάσταση</w:t>
      </w:r>
      <w:r w:rsidR="004157A7" w:rsidRPr="009915DA">
        <w:rPr>
          <w:rFonts w:ascii="Times New Roman" w:eastAsiaTheme="minorEastAsia" w:hAnsi="Times New Roman" w:cs="Times New Roman"/>
          <w:sz w:val="24"/>
          <w:szCs w:val="24"/>
        </w:rPr>
        <w:t xml:space="preserve"> λειτουργίας</w:t>
      </w:r>
      <w:r w:rsidR="00AB511E" w:rsidRPr="009915DA">
        <w:rPr>
          <w:rFonts w:ascii="Times New Roman" w:eastAsiaTheme="minorEastAsia" w:hAnsi="Times New Roman" w:cs="Times New Roman"/>
          <w:sz w:val="24"/>
          <w:szCs w:val="24"/>
        </w:rPr>
        <w:t xml:space="preserve"> συνεπάγεται  μείωση των στροφών </w:t>
      </w:r>
      <w:r w:rsidR="003E4DB0" w:rsidRPr="009915DA">
        <w:rPr>
          <w:rFonts w:ascii="Times New Roman" w:eastAsiaTheme="minorEastAsia" w:hAnsi="Times New Roman" w:cs="Times New Roman"/>
          <w:sz w:val="24"/>
          <w:szCs w:val="24"/>
        </w:rPr>
        <w:t>έτσι</w:t>
      </w:r>
      <w:r w:rsidR="00AB511E" w:rsidRPr="009915DA">
        <w:rPr>
          <w:rFonts w:ascii="Times New Roman" w:eastAsiaTheme="minorEastAsia" w:hAnsi="Times New Roman" w:cs="Times New Roman"/>
          <w:sz w:val="24"/>
          <w:szCs w:val="24"/>
        </w:rPr>
        <w:t xml:space="preserve"> αυξάνονται</w:t>
      </w:r>
      <w:r w:rsidRPr="009915DA">
        <w:rPr>
          <w:rFonts w:ascii="Times New Roman" w:eastAsiaTheme="minorEastAsia" w:hAnsi="Times New Roman" w:cs="Times New Roman"/>
          <w:sz w:val="24"/>
          <w:szCs w:val="24"/>
        </w:rPr>
        <w:t xml:space="preserve"> οι </w:t>
      </w:r>
      <w:r w:rsidR="00AB511E" w:rsidRPr="009915DA">
        <w:rPr>
          <w:rFonts w:ascii="Times New Roman" w:eastAsiaTheme="minorEastAsia" w:hAnsi="Times New Roman" w:cs="Times New Roman"/>
          <w:sz w:val="24"/>
          <w:szCs w:val="24"/>
        </w:rPr>
        <w:t xml:space="preserve">απώλειες κα </w:t>
      </w:r>
      <w:r w:rsidR="003E4DB0" w:rsidRPr="009915DA">
        <w:rPr>
          <w:rFonts w:ascii="Times New Roman" w:eastAsiaTheme="minorEastAsia" w:hAnsi="Times New Roman" w:cs="Times New Roman"/>
          <w:sz w:val="24"/>
          <w:szCs w:val="24"/>
        </w:rPr>
        <w:t>μειώνεται</w:t>
      </w:r>
      <w:r w:rsidR="00AB511E" w:rsidRPr="009915DA">
        <w:rPr>
          <w:rFonts w:ascii="Times New Roman" w:eastAsiaTheme="minorEastAsia" w:hAnsi="Times New Roman" w:cs="Times New Roman"/>
          <w:sz w:val="24"/>
          <w:szCs w:val="24"/>
        </w:rPr>
        <w:t xml:space="preserve"> η απόδοση του κινητήρα.</w:t>
      </w:r>
    </w:p>
    <w:p w14:paraId="0CFA847B" w14:textId="28B8037F" w:rsidR="00D12E79" w:rsidRPr="009915DA" w:rsidRDefault="00AB511E" w:rsidP="00C72CF7">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Με την χρήση συστ</w:t>
      </w:r>
      <w:r w:rsidR="00960A99" w:rsidRPr="009915DA">
        <w:rPr>
          <w:rFonts w:ascii="Times New Roman" w:eastAsiaTheme="minorEastAsia" w:hAnsi="Times New Roman" w:cs="Times New Roman"/>
          <w:sz w:val="24"/>
          <w:szCs w:val="24"/>
        </w:rPr>
        <w:t>ημάτων</w:t>
      </w:r>
      <w:r w:rsidRPr="009915DA">
        <w:rPr>
          <w:rFonts w:ascii="Times New Roman" w:eastAsiaTheme="minorEastAsia" w:hAnsi="Times New Roman" w:cs="Times New Roman"/>
          <w:sz w:val="24"/>
          <w:szCs w:val="24"/>
        </w:rPr>
        <w:t xml:space="preserve"> </w:t>
      </w:r>
      <w:r w:rsidR="008F6F32" w:rsidRPr="009915DA">
        <w:rPr>
          <w:rFonts w:ascii="Times New Roman" w:eastAsiaTheme="minorEastAsia" w:hAnsi="Times New Roman" w:cs="Times New Roman"/>
          <w:sz w:val="24"/>
          <w:szCs w:val="24"/>
        </w:rPr>
        <w:t>κλειστού</w:t>
      </w:r>
      <w:r w:rsidRPr="009915DA">
        <w:rPr>
          <w:rFonts w:ascii="Times New Roman" w:eastAsiaTheme="minorEastAsia" w:hAnsi="Times New Roman" w:cs="Times New Roman"/>
          <w:sz w:val="24"/>
          <w:szCs w:val="24"/>
        </w:rPr>
        <w:t xml:space="preserve"> βρόχου</w:t>
      </w:r>
      <w:r w:rsidR="009F5DE5" w:rsidRPr="009915DA">
        <w:rPr>
          <w:rFonts w:ascii="Times New Roman" w:eastAsiaTheme="minorEastAsia" w:hAnsi="Times New Roman" w:cs="Times New Roman"/>
          <w:sz w:val="24"/>
          <w:szCs w:val="24"/>
        </w:rPr>
        <w:t xml:space="preserve"> μέσω των οποίων</w:t>
      </w:r>
      <w:r w:rsidRPr="009915DA">
        <w:rPr>
          <w:rFonts w:ascii="Times New Roman" w:eastAsiaTheme="minorEastAsia" w:hAnsi="Times New Roman" w:cs="Times New Roman"/>
          <w:sz w:val="24"/>
          <w:szCs w:val="24"/>
        </w:rPr>
        <w:t xml:space="preserve"> </w:t>
      </w:r>
      <w:r w:rsidR="00960A99" w:rsidRPr="009915DA">
        <w:rPr>
          <w:rFonts w:ascii="Times New Roman" w:eastAsiaTheme="minorEastAsia" w:hAnsi="Times New Roman" w:cs="Times New Roman"/>
          <w:sz w:val="24"/>
          <w:szCs w:val="24"/>
        </w:rPr>
        <w:t>εξασφαλίζεται</w:t>
      </w:r>
      <w:r w:rsidRPr="009915DA">
        <w:rPr>
          <w:rFonts w:ascii="Times New Roman" w:eastAsiaTheme="minorEastAsia" w:hAnsi="Times New Roman" w:cs="Times New Roman"/>
          <w:sz w:val="24"/>
          <w:szCs w:val="24"/>
        </w:rPr>
        <w:t xml:space="preserve"> ακριβή</w:t>
      </w:r>
      <w:r w:rsidR="00960A99" w:rsidRPr="009915DA">
        <w:rPr>
          <w:rFonts w:ascii="Times New Roman" w:eastAsiaTheme="minorEastAsia" w:hAnsi="Times New Roman" w:cs="Times New Roman"/>
          <w:sz w:val="24"/>
          <w:szCs w:val="24"/>
        </w:rPr>
        <w:t>ς</w:t>
      </w:r>
      <w:r w:rsidRPr="009915DA">
        <w:rPr>
          <w:rFonts w:ascii="Times New Roman" w:eastAsiaTheme="minorEastAsia" w:hAnsi="Times New Roman" w:cs="Times New Roman"/>
          <w:sz w:val="24"/>
          <w:szCs w:val="24"/>
        </w:rPr>
        <w:t xml:space="preserve"> ρύθμιση της συχνότητας σε όλο το φάσμα των συχνοτήτων, βελτιώνοντας και την δυναμική απόκριση του συστήματος. Στ</w:t>
      </w:r>
      <w:r w:rsidR="008F6F32" w:rsidRPr="009915DA">
        <w:rPr>
          <w:rFonts w:ascii="Times New Roman" w:eastAsiaTheme="minorEastAsia" w:hAnsi="Times New Roman" w:cs="Times New Roman"/>
          <w:sz w:val="24"/>
          <w:szCs w:val="24"/>
        </w:rPr>
        <w:t>α</w:t>
      </w:r>
      <w:r w:rsidRPr="009915DA">
        <w:rPr>
          <w:rFonts w:ascii="Times New Roman" w:eastAsiaTheme="minorEastAsia" w:hAnsi="Times New Roman" w:cs="Times New Roman"/>
          <w:sz w:val="24"/>
          <w:szCs w:val="24"/>
        </w:rPr>
        <w:t xml:space="preserve"> αρνητικά </w:t>
      </w:r>
      <w:r w:rsidR="008F6F32" w:rsidRPr="009915DA">
        <w:rPr>
          <w:rFonts w:ascii="Times New Roman" w:eastAsiaTheme="minorEastAsia" w:hAnsi="Times New Roman" w:cs="Times New Roman"/>
          <w:sz w:val="24"/>
          <w:szCs w:val="24"/>
        </w:rPr>
        <w:t>κατατάσσεται</w:t>
      </w:r>
      <w:r w:rsidRPr="009915DA">
        <w:rPr>
          <w:rFonts w:ascii="Times New Roman" w:eastAsiaTheme="minorEastAsia" w:hAnsi="Times New Roman" w:cs="Times New Roman"/>
          <w:sz w:val="24"/>
          <w:szCs w:val="24"/>
        </w:rPr>
        <w:t xml:space="preserve"> το ότι </w:t>
      </w:r>
      <w:r w:rsidR="00C7679C" w:rsidRPr="009915DA">
        <w:rPr>
          <w:rFonts w:ascii="Times New Roman" w:eastAsiaTheme="minorEastAsia" w:hAnsi="Times New Roman" w:cs="Times New Roman"/>
          <w:sz w:val="24"/>
          <w:szCs w:val="24"/>
        </w:rPr>
        <w:t xml:space="preserve">τα </w:t>
      </w:r>
      <w:r w:rsidR="008F6F32" w:rsidRPr="009915DA">
        <w:rPr>
          <w:rFonts w:ascii="Times New Roman" w:eastAsiaTheme="minorEastAsia" w:hAnsi="Times New Roman" w:cs="Times New Roman"/>
          <w:sz w:val="24"/>
          <w:szCs w:val="24"/>
        </w:rPr>
        <w:t>συστήματα</w:t>
      </w:r>
      <w:r w:rsidR="00C7679C" w:rsidRPr="009915DA">
        <w:rPr>
          <w:rFonts w:ascii="Times New Roman" w:eastAsiaTheme="minorEastAsia" w:hAnsi="Times New Roman" w:cs="Times New Roman"/>
          <w:sz w:val="24"/>
          <w:szCs w:val="24"/>
        </w:rPr>
        <w:t xml:space="preserve"> αυτά είναι ακριβότερα.</w:t>
      </w:r>
      <w:r w:rsidR="00D9254E" w:rsidRPr="009915DA">
        <w:rPr>
          <w:rFonts w:ascii="Times New Roman" w:eastAsiaTheme="minorEastAsia" w:hAnsi="Times New Roman" w:cs="Times New Roman"/>
          <w:sz w:val="24"/>
          <w:szCs w:val="24"/>
        </w:rPr>
        <w:t xml:space="preserve"> </w:t>
      </w:r>
    </w:p>
    <w:p w14:paraId="01B90F7F" w14:textId="77777777" w:rsidR="00D12E79" w:rsidRPr="00AA5439" w:rsidRDefault="00D12E79" w:rsidP="006C26E8">
      <w:pPr>
        <w:pStyle w:val="a3"/>
        <w:spacing w:line="360" w:lineRule="auto"/>
        <w:jc w:val="both"/>
        <w:rPr>
          <w:rFonts w:ascii="Times New Roman" w:eastAsiaTheme="minorEastAsia" w:hAnsi="Times New Roman" w:cs="Times New Roman"/>
          <w:color w:val="70AD47" w:themeColor="accent6"/>
          <w:sz w:val="24"/>
          <w:szCs w:val="24"/>
        </w:rPr>
      </w:pPr>
    </w:p>
    <w:p w14:paraId="33942014" w14:textId="77777777" w:rsidR="00E8239F" w:rsidRPr="00AA5439" w:rsidRDefault="00E8239F" w:rsidP="006C26E8">
      <w:pPr>
        <w:spacing w:line="360" w:lineRule="auto"/>
        <w:jc w:val="both"/>
        <w:rPr>
          <w:rFonts w:ascii="Times New Roman" w:eastAsiaTheme="minorEastAsia" w:hAnsi="Times New Roman" w:cs="Times New Roman"/>
          <w:b/>
          <w:bCs/>
          <w:sz w:val="24"/>
          <w:szCs w:val="24"/>
        </w:rPr>
      </w:pPr>
    </w:p>
    <w:p w14:paraId="549F67CC" w14:textId="77777777" w:rsidR="000F1970" w:rsidRDefault="00276BB7" w:rsidP="00DA7971">
      <w:pPr>
        <w:pStyle w:val="1"/>
        <w:rPr>
          <w:rFonts w:eastAsiaTheme="minorEastAsia"/>
        </w:rPr>
      </w:pPr>
      <w:bookmarkStart w:id="46" w:name="_Toc184221674"/>
      <w:r w:rsidRPr="00E60C74">
        <w:rPr>
          <w:rFonts w:eastAsiaTheme="minorEastAsia"/>
        </w:rPr>
        <w:t>Κεφάλαιο 4</w:t>
      </w:r>
      <w:r w:rsidRPr="00E60C74">
        <w:rPr>
          <w:rFonts w:eastAsiaTheme="minorEastAsia"/>
          <w:vertAlign w:val="superscript"/>
        </w:rPr>
        <w:t>ο</w:t>
      </w:r>
      <w:bookmarkEnd w:id="46"/>
    </w:p>
    <w:p w14:paraId="025DE75D" w14:textId="77777777" w:rsidR="00E8239F" w:rsidRPr="000F1970" w:rsidRDefault="00E8239F" w:rsidP="005212A8">
      <w:pPr>
        <w:pStyle w:val="2"/>
        <w:rPr>
          <w:rFonts w:eastAsiaTheme="minorEastAsia"/>
        </w:rPr>
      </w:pPr>
      <w:bookmarkStart w:id="47" w:name="_Toc184221675"/>
      <w:r w:rsidRPr="000F1970">
        <w:rPr>
          <w:rFonts w:eastAsiaTheme="minorEastAsia"/>
        </w:rPr>
        <w:t xml:space="preserve">Πέδηση επαγωγικών </w:t>
      </w:r>
      <w:r w:rsidRPr="005212A8">
        <w:t>κινητήρων</w:t>
      </w:r>
      <w:bookmarkEnd w:id="47"/>
    </w:p>
    <w:p w14:paraId="67817DA0" w14:textId="6640F3A1" w:rsidR="0033048B" w:rsidRPr="009915DA" w:rsidRDefault="00E8239F" w:rsidP="00756606">
      <w:pPr>
        <w:spacing w:line="360" w:lineRule="auto"/>
        <w:jc w:val="both"/>
        <w:rPr>
          <w:rFonts w:eastAsiaTheme="minorEastAsia"/>
        </w:rPr>
      </w:pPr>
      <w:r w:rsidRPr="009915DA">
        <w:rPr>
          <w:rFonts w:ascii="Times New Roman" w:eastAsiaTheme="minorEastAsia" w:hAnsi="Times New Roman" w:cs="Times New Roman"/>
          <w:sz w:val="24"/>
          <w:szCs w:val="24"/>
        </w:rPr>
        <w:t>Όταν πρόκειται για τον έλεγχο ενός ηλεκτρικού μηχανήματος από ηλεκτροκινητήρες, η πέδηση είναι ένας πολύ σημαντικός όρος γιατί βοηθά στη μείωση της ταχύτητας του κινητήρα σύμφωνα με τη βούληση και την αναγκαιότητα</w:t>
      </w:r>
      <w:r w:rsidR="00CD5D7B" w:rsidRPr="009915DA">
        <w:rPr>
          <w:rFonts w:ascii="Times New Roman" w:eastAsiaTheme="minorEastAsia" w:hAnsi="Times New Roman" w:cs="Times New Roman"/>
          <w:sz w:val="24"/>
          <w:szCs w:val="24"/>
        </w:rPr>
        <w:t>.</w:t>
      </w:r>
      <w:r w:rsidRPr="009915DA">
        <w:rPr>
          <w:rFonts w:ascii="Times New Roman" w:eastAsiaTheme="minorEastAsia" w:hAnsi="Times New Roman" w:cs="Times New Roman"/>
          <w:sz w:val="24"/>
          <w:szCs w:val="24"/>
        </w:rPr>
        <w:t xml:space="preserve"> </w:t>
      </w:r>
      <w:r w:rsidR="008E282D" w:rsidRPr="009915DA">
        <w:rPr>
          <w:rFonts w:ascii="Times New Roman" w:eastAsiaTheme="minorEastAsia" w:hAnsi="Times New Roman" w:cs="Times New Roman"/>
          <w:sz w:val="24"/>
          <w:szCs w:val="24"/>
        </w:rPr>
        <w:t xml:space="preserve">Όταν η μηχανή λειτουργεί ως κινητήρας, παρέχεται ηλεκτρική ενέργεια στο κύριο τύλιγμά της, γνωστό ως τύλιγμα τυμπάνου, και παράγεται μηχανική ενέργεια μέσω μιας περιστρεφόμενης </w:t>
      </w:r>
      <w:proofErr w:type="spellStart"/>
      <w:r w:rsidR="008E282D" w:rsidRPr="009915DA">
        <w:rPr>
          <w:rFonts w:ascii="Times New Roman" w:eastAsiaTheme="minorEastAsia" w:hAnsi="Times New Roman" w:cs="Times New Roman"/>
          <w:sz w:val="24"/>
          <w:szCs w:val="24"/>
        </w:rPr>
        <w:t>άτρακτου</w:t>
      </w:r>
      <w:proofErr w:type="spellEnd"/>
      <w:r w:rsidR="008E282D" w:rsidRPr="009915DA">
        <w:rPr>
          <w:rFonts w:ascii="Times New Roman" w:eastAsiaTheme="minorEastAsia" w:hAnsi="Times New Roman" w:cs="Times New Roman"/>
          <w:sz w:val="24"/>
          <w:szCs w:val="24"/>
        </w:rPr>
        <w:t xml:space="preserve">, η οποία κινεί το μηχανικό φορτίο. Αντίθετα, κατά τη λειτουργία της μηχανής ως γεννήτρια, μηχανική ενέργεια μεταφέρεται στην άτρακτο της ηλεκτρικής μηχανής από μια κινητήρια μηχανή, ενώ ηλεκτρική ενέργεια εξέρχεται από τους ακροδέκτες του τυλίγματος τυμπάνου. </w:t>
      </w:r>
      <w:r w:rsidR="00276BB7" w:rsidRPr="009915DA">
        <w:rPr>
          <w:rFonts w:ascii="Times New Roman" w:eastAsiaTheme="minorEastAsia" w:hAnsi="Times New Roman" w:cs="Times New Roman"/>
          <w:sz w:val="24"/>
          <w:szCs w:val="24"/>
        </w:rPr>
        <w:t>Παρακάτω</w:t>
      </w:r>
      <w:r w:rsidRPr="009915DA">
        <w:rPr>
          <w:rFonts w:ascii="Times New Roman" w:eastAsiaTheme="minorEastAsia" w:hAnsi="Times New Roman" w:cs="Times New Roman"/>
          <w:sz w:val="24"/>
          <w:szCs w:val="24"/>
        </w:rPr>
        <w:t xml:space="preserve"> φαίνονται τα τεταρτημόρια λειτουργίας του επαγωγικού κινητήρα.</w:t>
      </w:r>
      <w:r w:rsidR="00D9254E" w:rsidRPr="009915DA">
        <w:rPr>
          <w:rFonts w:ascii="Times New Roman" w:eastAsiaTheme="minorEastAsia" w:hAnsi="Times New Roman" w:cs="Times New Roman"/>
          <w:sz w:val="24"/>
          <w:szCs w:val="24"/>
        </w:rPr>
        <w:t xml:space="preserve"> </w:t>
      </w:r>
      <w:r w:rsidR="00CD4E87" w:rsidRPr="009915DA">
        <w:rPr>
          <w:rFonts w:eastAsiaTheme="minorEastAsia"/>
        </w:rPr>
        <w:t>Στο παρακάτω σχήμα, η ροπή και η ταχύτητα συνεργάζονται για να επιτευχθεί η κίνηση προς τα εμπρός (θετική) και προς τα πίσω (αρνητική). Αυτό συμβαίνει επειδή η παραγόμενη ισχύς μιας ηλεκτρικής μηχανής εξαρτάται από τη ροπή και την ταχύτητα. Στο πρώτο τεταρτημόριο (Ι), η παραγόμενη ισχύς είναι θετική, γεγονός που σημαίνει ότι η μηχανή λειτουργεί ως κινητήρας. Στο δεύτερο τεταρτημόριο (ΙΙ), η ισχύς γίνεται αρνητική, υποδεικνύοντας ότι η μηχανή επιβραδύνει, καθώς αντιτίθεται στην κίνηση. Αυτή η λειτουργία του συστήματος κίνησης ονομάζεται φρενάρισμα εμπρός.</w:t>
      </w:r>
      <w:r w:rsidR="002772AA" w:rsidRPr="009915DA">
        <w:rPr>
          <w:rFonts w:ascii="Times New Roman" w:eastAsiaTheme="minorEastAsia" w:hAnsi="Times New Roman" w:cs="Times New Roman"/>
          <w:sz w:val="24"/>
          <w:szCs w:val="24"/>
        </w:rPr>
        <w:t xml:space="preserve"> Αντιστοίχως στα τεταρτημόρια ΙΙΙ και ΙV ονομάζονται </w:t>
      </w:r>
      <w:r w:rsidR="002772AA" w:rsidRPr="009915DA">
        <w:rPr>
          <w:rFonts w:ascii="Times New Roman" w:eastAsiaTheme="minorEastAsia" w:hAnsi="Times New Roman" w:cs="Times New Roman"/>
          <w:sz w:val="24"/>
          <w:szCs w:val="24"/>
        </w:rPr>
        <w:lastRenderedPageBreak/>
        <w:t>Κίνηση πίσω και Φρενάρισμα(ή Πέδη) πίσω. Επομένως, είναι σημαντικό να προσδιοριστούν τα όρια της αναγεννητικής πέδησης εντός</w:t>
      </w:r>
      <w:r w:rsidR="00D9254E" w:rsidRPr="009915DA">
        <w:rPr>
          <w:rFonts w:ascii="Times New Roman" w:eastAsiaTheme="minorEastAsia" w:hAnsi="Times New Roman" w:cs="Times New Roman"/>
          <w:sz w:val="24"/>
          <w:szCs w:val="24"/>
        </w:rPr>
        <w:t xml:space="preserve"> </w:t>
      </w:r>
      <w:r w:rsidR="0087286B" w:rsidRPr="009915DA">
        <w:rPr>
          <w:rFonts w:ascii="Times New Roman" w:eastAsiaTheme="minorEastAsia" w:hAnsi="Times New Roman" w:cs="Times New Roman"/>
          <w:sz w:val="24"/>
          <w:szCs w:val="24"/>
        </w:rPr>
        <w:t>τεταρτημόριων</w:t>
      </w:r>
      <w:r w:rsidR="002772AA" w:rsidRPr="009915DA">
        <w:rPr>
          <w:rFonts w:ascii="Times New Roman" w:eastAsiaTheme="minorEastAsia" w:hAnsi="Times New Roman" w:cs="Times New Roman"/>
          <w:sz w:val="24"/>
          <w:szCs w:val="24"/>
        </w:rPr>
        <w:t xml:space="preserve"> ΙΙ και IV</w:t>
      </w:r>
      <w:r w:rsidR="0087286B" w:rsidRPr="009915DA">
        <w:rPr>
          <w:rFonts w:ascii="Times New Roman" w:eastAsiaTheme="minorEastAsia" w:hAnsi="Times New Roman" w:cs="Times New Roman"/>
          <w:sz w:val="24"/>
          <w:szCs w:val="24"/>
        </w:rPr>
        <w:t>.</w:t>
      </w:r>
    </w:p>
    <w:p w14:paraId="6DBD4EB9" w14:textId="77777777" w:rsidR="0033048B" w:rsidRPr="009915DA" w:rsidRDefault="0033048B" w:rsidP="0033048B">
      <w:pPr>
        <w:spacing w:line="360" w:lineRule="auto"/>
        <w:rPr>
          <w:rFonts w:ascii="Times New Roman" w:eastAsiaTheme="minorEastAsia" w:hAnsi="Times New Roman" w:cs="Times New Roman"/>
          <w:sz w:val="24"/>
          <w:szCs w:val="24"/>
        </w:rPr>
      </w:pPr>
    </w:p>
    <w:p w14:paraId="1281F9C2" w14:textId="77777777" w:rsidR="0033048B" w:rsidRPr="009915DA" w:rsidRDefault="0033048B" w:rsidP="0033048B">
      <w:pPr>
        <w:spacing w:line="360" w:lineRule="auto"/>
        <w:rPr>
          <w:rFonts w:ascii="Times New Roman" w:eastAsiaTheme="minorEastAsia" w:hAnsi="Times New Roman" w:cs="Times New Roman"/>
          <w:sz w:val="24"/>
          <w:szCs w:val="24"/>
        </w:rPr>
      </w:pPr>
    </w:p>
    <w:p w14:paraId="1F574658" w14:textId="77777777" w:rsidR="0033048B" w:rsidRPr="009915DA" w:rsidRDefault="0033048B" w:rsidP="0033048B">
      <w:pPr>
        <w:spacing w:line="360" w:lineRule="auto"/>
        <w:rPr>
          <w:rFonts w:ascii="Times New Roman" w:eastAsiaTheme="minorEastAsia" w:hAnsi="Times New Roman" w:cs="Times New Roman"/>
          <w:sz w:val="24"/>
          <w:szCs w:val="24"/>
        </w:rPr>
      </w:pPr>
    </w:p>
    <w:p w14:paraId="723260A7" w14:textId="77777777" w:rsidR="00E8239F" w:rsidRPr="009915DA" w:rsidRDefault="00276BB7" w:rsidP="0033048B">
      <w:pPr>
        <w:spacing w:line="360" w:lineRule="auto"/>
        <w:rPr>
          <w:rFonts w:ascii="Times New Roman" w:eastAsiaTheme="minorEastAsia" w:hAnsi="Times New Roman" w:cs="Times New Roman"/>
          <w:sz w:val="24"/>
          <w:szCs w:val="24"/>
        </w:rPr>
      </w:pPr>
      <w:r w:rsidRPr="009915DA">
        <w:rPr>
          <w:rFonts w:ascii="Times New Roman" w:hAnsi="Times New Roman" w:cs="Times New Roman"/>
          <w:noProof/>
          <w:sz w:val="24"/>
          <w:szCs w:val="24"/>
          <w:lang w:eastAsia="el-GR"/>
        </w:rPr>
        <w:drawing>
          <wp:inline distT="0" distB="0" distL="0" distR="0" wp14:anchorId="167EEEBF" wp14:editId="1E99C259">
            <wp:extent cx="5754959" cy="3406775"/>
            <wp:effectExtent l="0" t="0" r="0" b="3175"/>
            <wp:docPr id="42"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53776" t="22551" r="7694" b="36899"/>
                    <a:stretch/>
                  </pic:blipFill>
                  <pic:spPr bwMode="auto">
                    <a:xfrm>
                      <a:off x="0" y="0"/>
                      <a:ext cx="5839680" cy="3456927"/>
                    </a:xfrm>
                    <a:prstGeom prst="rect">
                      <a:avLst/>
                    </a:prstGeom>
                    <a:ln>
                      <a:noFill/>
                    </a:ln>
                    <a:extLst>
                      <a:ext uri="{53640926-AAD7-44D8-BBD7-CCE9431645EC}">
                        <a14:shadowObscured xmlns:a14="http://schemas.microsoft.com/office/drawing/2010/main"/>
                      </a:ext>
                    </a:extLst>
                  </pic:spPr>
                </pic:pic>
              </a:graphicData>
            </a:graphic>
          </wp:inline>
        </w:drawing>
      </w:r>
    </w:p>
    <w:p w14:paraId="11B2D9D6" w14:textId="67CE28AC" w:rsidR="00276BB7" w:rsidRPr="009915DA" w:rsidRDefault="00D168CD"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b/>
          <w:bCs/>
          <w:sz w:val="24"/>
          <w:szCs w:val="24"/>
        </w:rPr>
        <w:t xml:space="preserve">       </w:t>
      </w:r>
      <w:r w:rsidRPr="009915DA">
        <w:rPr>
          <w:rFonts w:ascii="Times New Roman" w:eastAsiaTheme="minorEastAsia" w:hAnsi="Times New Roman" w:cs="Times New Roman"/>
          <w:sz w:val="24"/>
          <w:szCs w:val="24"/>
        </w:rPr>
        <w:t xml:space="preserve">     </w:t>
      </w:r>
      <w:r w:rsidR="00D9254E" w:rsidRPr="009915DA">
        <w:rPr>
          <w:rFonts w:ascii="Times New Roman" w:eastAsiaTheme="minorEastAsia" w:hAnsi="Times New Roman" w:cs="Times New Roman"/>
          <w:sz w:val="24"/>
          <w:szCs w:val="24"/>
        </w:rPr>
        <w:t>Σχήμα 42</w:t>
      </w:r>
      <w:r w:rsidRPr="009915DA">
        <w:rPr>
          <w:rFonts w:ascii="Times New Roman" w:eastAsiaTheme="minorEastAsia" w:hAnsi="Times New Roman" w:cs="Times New Roman"/>
          <w:sz w:val="24"/>
          <w:szCs w:val="24"/>
        </w:rPr>
        <w:t xml:space="preserve">: </w:t>
      </w:r>
      <w:r w:rsidR="00276BB7" w:rsidRPr="009915DA">
        <w:rPr>
          <w:rFonts w:ascii="Times New Roman" w:eastAsiaTheme="minorEastAsia" w:hAnsi="Times New Roman" w:cs="Times New Roman"/>
          <w:sz w:val="24"/>
          <w:szCs w:val="24"/>
        </w:rPr>
        <w:t>Τεταρτημόρια λειτουργίας ασύγχρονού κινητήρα.</w:t>
      </w:r>
    </w:p>
    <w:p w14:paraId="155BA144" w14:textId="77777777" w:rsidR="00E8239F" w:rsidRPr="009915DA" w:rsidRDefault="00E8239F" w:rsidP="006C26E8">
      <w:pPr>
        <w:spacing w:line="360" w:lineRule="auto"/>
        <w:jc w:val="both"/>
        <w:rPr>
          <w:rFonts w:ascii="Times New Roman" w:eastAsiaTheme="minorEastAsia" w:hAnsi="Times New Roman" w:cs="Times New Roman"/>
          <w:sz w:val="24"/>
          <w:szCs w:val="24"/>
        </w:rPr>
      </w:pPr>
    </w:p>
    <w:p w14:paraId="182BC5AA" w14:textId="70CF3086" w:rsidR="009F5DE5" w:rsidRPr="009915DA" w:rsidRDefault="0087286B"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Στις μηχανές που λειτουργούν με εναλλασσόμενο ρεύμα υπάρχουν </w:t>
      </w:r>
      <w:r w:rsidR="009F5DE5" w:rsidRPr="009915DA">
        <w:rPr>
          <w:rFonts w:ascii="Times New Roman" w:eastAsiaTheme="minorEastAsia" w:hAnsi="Times New Roman" w:cs="Times New Roman"/>
          <w:sz w:val="24"/>
          <w:szCs w:val="24"/>
        </w:rPr>
        <w:t>δύο</w:t>
      </w:r>
      <w:r w:rsidR="00CD48C2" w:rsidRPr="009915DA">
        <w:rPr>
          <w:rFonts w:ascii="Times New Roman" w:eastAsiaTheme="minorEastAsia" w:hAnsi="Times New Roman" w:cs="Times New Roman"/>
          <w:sz w:val="24"/>
          <w:szCs w:val="24"/>
        </w:rPr>
        <w:t xml:space="preserve"> μορφές</w:t>
      </w:r>
      <w:r w:rsidRPr="009915DA">
        <w:rPr>
          <w:rFonts w:ascii="Times New Roman" w:eastAsiaTheme="minorEastAsia" w:hAnsi="Times New Roman" w:cs="Times New Roman"/>
          <w:sz w:val="24"/>
          <w:szCs w:val="24"/>
        </w:rPr>
        <w:t xml:space="preserve"> πέδησης: η αναγεννητική (regenerative braking) </w:t>
      </w:r>
      <w:r w:rsidR="00756606" w:rsidRPr="009915DA">
        <w:rPr>
          <w:rFonts w:ascii="Times New Roman" w:eastAsiaTheme="minorEastAsia" w:hAnsi="Times New Roman" w:cs="Times New Roman"/>
          <w:sz w:val="24"/>
          <w:szCs w:val="24"/>
        </w:rPr>
        <w:t>και, η</w:t>
      </w:r>
      <w:r w:rsidRPr="009915DA">
        <w:rPr>
          <w:rFonts w:ascii="Times New Roman" w:eastAsiaTheme="minorEastAsia" w:hAnsi="Times New Roman" w:cs="Times New Roman"/>
          <w:sz w:val="24"/>
          <w:szCs w:val="24"/>
        </w:rPr>
        <w:t xml:space="preserve"> δυναμική (dynamic or rheostatic braking) </w:t>
      </w:r>
    </w:p>
    <w:p w14:paraId="684E5705" w14:textId="77777777" w:rsidR="009F5DE5" w:rsidRPr="009915DA" w:rsidRDefault="009F5DE5" w:rsidP="006C26E8">
      <w:pPr>
        <w:spacing w:line="360" w:lineRule="auto"/>
        <w:jc w:val="both"/>
        <w:rPr>
          <w:rFonts w:ascii="Times New Roman" w:eastAsiaTheme="minorEastAsia" w:hAnsi="Times New Roman" w:cs="Times New Roman"/>
          <w:sz w:val="24"/>
          <w:szCs w:val="24"/>
          <w:highlight w:val="yellow"/>
        </w:rPr>
      </w:pPr>
    </w:p>
    <w:p w14:paraId="1A221057" w14:textId="77777777" w:rsidR="009F5DE5" w:rsidRPr="009915DA" w:rsidRDefault="009F5DE5" w:rsidP="006C26E8">
      <w:pPr>
        <w:spacing w:line="360" w:lineRule="auto"/>
        <w:jc w:val="both"/>
        <w:rPr>
          <w:rFonts w:ascii="Times New Roman" w:eastAsiaTheme="minorEastAsia" w:hAnsi="Times New Roman" w:cs="Times New Roman"/>
          <w:sz w:val="24"/>
          <w:szCs w:val="24"/>
          <w:highlight w:val="yellow"/>
        </w:rPr>
      </w:pPr>
    </w:p>
    <w:p w14:paraId="77465BDB" w14:textId="206D3F4C" w:rsidR="00035865" w:rsidRPr="009915DA" w:rsidRDefault="00035865" w:rsidP="009F5DE5">
      <w:pPr>
        <w:pStyle w:val="2"/>
        <w:rPr>
          <w:rFonts w:eastAsiaTheme="minorEastAsia"/>
          <w:b w:val="0"/>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48" w:name="_Toc184221676"/>
      <w:r w:rsidRPr="009915DA">
        <w:rPr>
          <w:rFonts w:eastAsiaTheme="minorEastAsia"/>
          <w:b w:val="0"/>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Αναγεννητική πέδηση.</w:t>
      </w:r>
      <w:bookmarkEnd w:id="48"/>
    </w:p>
    <w:p w14:paraId="613EDC90" w14:textId="3D9F7298" w:rsidR="00F26955" w:rsidRPr="00AA5439" w:rsidRDefault="00CD4E87" w:rsidP="006C26E8">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Σε αυτή τη λειτουργία του κινητήριου συστήματος, η μηχανική ενέργεια του δρομέα μετατρέπεται σε ηλεκτρική και επιστρέφει στην πηγή τροφοδοσίας. Η πηγή τροφοδοσίας μπορεί να είναι είτε σταθερής τάσης, στην περίπτωση μηχανών συνεχούς ρεύματος, είτε εναλλασσόμενης τάσης, για μηχανές εναλλασσόμενου ρεύματος, ή ακόμα μια πηγή </w:t>
      </w:r>
      <w:r w:rsidRPr="009915DA">
        <w:rPr>
          <w:rFonts w:ascii="Times New Roman" w:eastAsiaTheme="minorEastAsia" w:hAnsi="Times New Roman" w:cs="Times New Roman"/>
          <w:sz w:val="24"/>
          <w:szCs w:val="24"/>
        </w:rPr>
        <w:lastRenderedPageBreak/>
        <w:t>σταθερού ρεύματος συνδεδεμένη με έναν κατάλληλα ελεγχόμενο μετατροπέα ισχύος.</w:t>
      </w:r>
      <w:r w:rsidR="0049102D" w:rsidRPr="009915DA">
        <w:rPr>
          <w:rFonts w:ascii="Times New Roman" w:eastAsiaTheme="minorEastAsia" w:hAnsi="Times New Roman" w:cs="Times New Roman"/>
          <w:sz w:val="24"/>
          <w:szCs w:val="24"/>
        </w:rPr>
        <w:t xml:space="preserve">  Για να το εξηγήσουμε με μεγαλύτερη σαφήνεια και ευκολία μπορούμε να πούμε ότι κάθε φορά που η ταχύτητα του ρότορα υπερβαίνει την σύγχρονη ταχύτητα, συμβαίνει φρενάρισμα αναγέννησης. Αυτό συμβαίνει επειδή κάθε φορά που ο ρότορας περιστρέφεται σε ταχύτητα μεγαλύτερη από την σύγχρονη ταχύτητα υπάρχει ένα αντίστροφο πεδίο το οποίο αντιτίθεται στην κανονική περιστροφή του κινητήρα και κατά συνέπεια λαμβάνει χώρα η πέδηση. Το κύριο μειονέκτημα αυτού του τύπου πέδησης είναι ότι η ταχύτητα του κινητήρα πρέπει να υπερβαίνει την σύγχρονη ταχύτητα η οποία μπορεί να μην είναι δυνατή κάθε φορά. Για την απόκτηση αναγεννητικής πέδησης με χαμηλότερη ταχύτητα από την σύγχρονη ταχύτητα, μπορεί </w:t>
      </w:r>
      <w:r w:rsidR="0049102D" w:rsidRPr="00AA5439">
        <w:rPr>
          <w:rFonts w:ascii="Times New Roman" w:eastAsiaTheme="minorEastAsia" w:hAnsi="Times New Roman" w:cs="Times New Roman"/>
          <w:sz w:val="24"/>
          <w:szCs w:val="24"/>
        </w:rPr>
        <w:t>να χρησιμοποιηθεί πηγή μεταβλητής συχνότητας.</w:t>
      </w:r>
    </w:p>
    <w:p w14:paraId="43A071D4" w14:textId="77777777" w:rsidR="00CA4BF9" w:rsidRPr="009F5DE5" w:rsidRDefault="0033048B" w:rsidP="009F5DE5">
      <w:pPr>
        <w:pStyle w:val="2"/>
      </w:pPr>
      <w:bookmarkStart w:id="49" w:name="_Toc184221677"/>
      <w:r w:rsidRPr="009F5DE5">
        <w:t>Δ</w:t>
      </w:r>
      <w:r w:rsidR="00CA4BF9" w:rsidRPr="009F5DE5">
        <w:t>υναμική Πέδηση.</w:t>
      </w:r>
      <w:bookmarkEnd w:id="49"/>
    </w:p>
    <w:p w14:paraId="7D3BB2F8" w14:textId="4BC1A59F" w:rsidR="00CA4BF9" w:rsidRPr="009915DA" w:rsidRDefault="00CD4E87" w:rsidP="00C72CF7">
      <w:pPr>
        <w:spacing w:line="360" w:lineRule="auto"/>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 xml:space="preserve">Αυτή η διαδικασία είναι γνωστή ως ροοστατική πέδηση. Κατά τη διάρκεια της διαδικασίας, η μηχανή αποσυνδέεται από την τροφοδοσία της και συνδέεται με μια αντίσταση </w:t>
      </w:r>
      <w:proofErr w:type="spellStart"/>
      <w:r w:rsidRPr="009915DA">
        <w:rPr>
          <w:rFonts w:ascii="Times New Roman" w:eastAsiaTheme="minorEastAsia" w:hAnsi="Times New Roman" w:cs="Times New Roman"/>
          <w:sz w:val="24"/>
          <w:szCs w:val="24"/>
        </w:rPr>
        <w:t>RbR</w:t>
      </w:r>
      <w:proofErr w:type="spellEnd"/>
      <w:r w:rsidRPr="009915DA">
        <w:rPr>
          <w:rFonts w:ascii="Times New Roman" w:eastAsiaTheme="minorEastAsia" w:hAnsi="Times New Roman" w:cs="Times New Roman"/>
          <w:sz w:val="24"/>
          <w:szCs w:val="24"/>
        </w:rPr>
        <w:t>​. Η δυναμική πέδηση επιτυγχάνεται με την απότομη αλλαγή της φοράς περιστροφής του μαγνητικού πεδίου του τυλίγματος του στάτη, η οποία επιτυγχάνεται αλλάζοντας τη σειρά διαδοχής δύο οποιωνδήποτε από τις τρεις φάσεις της τάσης τροφοδοσίας. Στη φάση αυτή, η μηχανή λειτουργεί ως γεννήτρια και παράγει ροπή πέδησης. Κατά τη διάρκεια της ηλεκτρικής πέδησης, όταν η μηχανή λειτουργεί ως γεννήτρια, η κινητική ενέργεια που είναι αποθηκευμένη στα περιστρεφόμενα μέρη της μηχανής και στο συνδεδεμένο φορτίο μετατρέπεται σε ηλεκτρική ενέργεια.</w:t>
      </w:r>
      <w:r w:rsidR="006F1240" w:rsidRPr="009915DA">
        <w:rPr>
          <w:rFonts w:ascii="Times New Roman" w:eastAsiaTheme="minorEastAsia" w:hAnsi="Times New Roman" w:cs="Times New Roman"/>
          <w:sz w:val="24"/>
          <w:szCs w:val="24"/>
        </w:rPr>
        <w:t xml:space="preserve"> Για</w:t>
      </w:r>
      <w:r w:rsidR="00CA4BF9" w:rsidRPr="009915DA">
        <w:rPr>
          <w:rFonts w:ascii="Times New Roman" w:eastAsiaTheme="minorEastAsia" w:hAnsi="Times New Roman" w:cs="Times New Roman"/>
          <w:sz w:val="24"/>
          <w:szCs w:val="24"/>
        </w:rPr>
        <w:t xml:space="preserve"> παράδειγμα μετατροπείς </w:t>
      </w:r>
      <w:r w:rsidR="00CA4BF9" w:rsidRPr="009915DA">
        <w:rPr>
          <w:rFonts w:ascii="Times New Roman" w:eastAsiaTheme="minorEastAsia" w:hAnsi="Times New Roman" w:cs="Times New Roman"/>
          <w:sz w:val="24"/>
          <w:szCs w:val="24"/>
          <w:lang w:val="en-US"/>
        </w:rPr>
        <w:t>V</w:t>
      </w:r>
      <w:r w:rsidR="00CA4BF9" w:rsidRPr="009915DA">
        <w:rPr>
          <w:rFonts w:ascii="Times New Roman" w:eastAsiaTheme="minorEastAsia" w:hAnsi="Times New Roman" w:cs="Times New Roman"/>
          <w:sz w:val="24"/>
          <w:szCs w:val="24"/>
        </w:rPr>
        <w:t>/</w:t>
      </w:r>
      <w:r w:rsidR="00CA4BF9" w:rsidRPr="009915DA">
        <w:rPr>
          <w:rFonts w:ascii="Times New Roman" w:eastAsiaTheme="minorEastAsia" w:hAnsi="Times New Roman" w:cs="Times New Roman"/>
          <w:sz w:val="24"/>
          <w:szCs w:val="24"/>
          <w:lang w:val="en-US"/>
        </w:rPr>
        <w:t>F</w:t>
      </w:r>
      <w:r w:rsidR="00CA4BF9" w:rsidRPr="009915DA">
        <w:rPr>
          <w:rFonts w:ascii="Times New Roman" w:eastAsiaTheme="minorEastAsia" w:hAnsi="Times New Roman" w:cs="Times New Roman"/>
          <w:sz w:val="24"/>
          <w:szCs w:val="24"/>
        </w:rPr>
        <w:t xml:space="preserve"> έχουν εξωτερική διάταξη πέδησης με αντίσταση</w:t>
      </w:r>
      <w:r w:rsidR="00224A83" w:rsidRPr="009915DA">
        <w:rPr>
          <w:rFonts w:ascii="Times New Roman" w:eastAsiaTheme="minorEastAsia" w:hAnsi="Times New Roman" w:cs="Times New Roman"/>
          <w:sz w:val="24"/>
          <w:szCs w:val="24"/>
        </w:rPr>
        <w:t xml:space="preserve"> που συνδέεται σε σειρά με τα ημιαγωγικά στοιχεία και έχει κατάλληλα χαρακτηριστικά </w:t>
      </w:r>
      <w:r w:rsidR="006F1240" w:rsidRPr="009915DA">
        <w:rPr>
          <w:rFonts w:ascii="Times New Roman" w:eastAsiaTheme="minorEastAsia" w:hAnsi="Times New Roman" w:cs="Times New Roman"/>
          <w:sz w:val="24"/>
          <w:szCs w:val="24"/>
        </w:rPr>
        <w:t>ανάλογα</w:t>
      </w:r>
      <w:r w:rsidR="00224A83" w:rsidRPr="009915DA">
        <w:rPr>
          <w:rFonts w:ascii="Times New Roman" w:eastAsiaTheme="minorEastAsia" w:hAnsi="Times New Roman" w:cs="Times New Roman"/>
          <w:sz w:val="24"/>
          <w:szCs w:val="24"/>
        </w:rPr>
        <w:t xml:space="preserve"> τις απαιτήσεις του κινητήριου συστήματος.</w:t>
      </w:r>
      <w:r w:rsidR="00D9254E" w:rsidRPr="009915DA">
        <w:rPr>
          <w:rFonts w:ascii="Times New Roman" w:eastAsiaTheme="minorEastAsia" w:hAnsi="Times New Roman" w:cs="Times New Roman"/>
          <w:sz w:val="24"/>
          <w:szCs w:val="24"/>
        </w:rPr>
        <w:t xml:space="preserve"> </w:t>
      </w:r>
      <w:r w:rsidR="00224A83" w:rsidRPr="009915DA">
        <w:rPr>
          <w:rFonts w:ascii="Times New Roman" w:eastAsiaTheme="minorEastAsia" w:hAnsi="Times New Roman" w:cs="Times New Roman"/>
          <w:sz w:val="24"/>
          <w:szCs w:val="24"/>
        </w:rPr>
        <w:t>Η</w:t>
      </w:r>
      <w:r w:rsidR="00CA4BF9" w:rsidRPr="009915DA">
        <w:rPr>
          <w:rFonts w:ascii="Times New Roman" w:eastAsiaTheme="minorEastAsia" w:hAnsi="Times New Roman" w:cs="Times New Roman"/>
          <w:sz w:val="24"/>
          <w:szCs w:val="24"/>
        </w:rPr>
        <w:t xml:space="preserve"> μονάδα ελέγχου των ημιαγωγικών </w:t>
      </w:r>
      <w:r w:rsidR="006F1240" w:rsidRPr="009915DA">
        <w:rPr>
          <w:rFonts w:ascii="Times New Roman" w:eastAsiaTheme="minorEastAsia" w:hAnsi="Times New Roman" w:cs="Times New Roman"/>
          <w:sz w:val="24"/>
          <w:szCs w:val="24"/>
        </w:rPr>
        <w:t>στοιχειών</w:t>
      </w:r>
      <w:r w:rsidR="00D9254E" w:rsidRPr="009915DA">
        <w:rPr>
          <w:rFonts w:ascii="Times New Roman" w:eastAsiaTheme="minorEastAsia" w:hAnsi="Times New Roman" w:cs="Times New Roman"/>
          <w:sz w:val="24"/>
          <w:szCs w:val="24"/>
        </w:rPr>
        <w:t xml:space="preserve"> </w:t>
      </w:r>
      <w:r w:rsidR="006F1240" w:rsidRPr="009915DA">
        <w:rPr>
          <w:rFonts w:ascii="Times New Roman" w:eastAsiaTheme="minorEastAsia" w:hAnsi="Times New Roman" w:cs="Times New Roman"/>
          <w:sz w:val="24"/>
          <w:szCs w:val="24"/>
        </w:rPr>
        <w:t>επιτηρεί</w:t>
      </w:r>
      <w:r w:rsidR="00224A83" w:rsidRPr="009915DA">
        <w:rPr>
          <w:rFonts w:ascii="Times New Roman" w:eastAsiaTheme="minorEastAsia" w:hAnsi="Times New Roman" w:cs="Times New Roman"/>
          <w:sz w:val="24"/>
          <w:szCs w:val="24"/>
        </w:rPr>
        <w:t xml:space="preserve"> συνεχώς την τάση και όταν αυτή υπερβεί ένα </w:t>
      </w:r>
      <w:r w:rsidR="006F1240" w:rsidRPr="009915DA">
        <w:rPr>
          <w:rFonts w:ascii="Times New Roman" w:eastAsiaTheme="minorEastAsia" w:hAnsi="Times New Roman" w:cs="Times New Roman"/>
          <w:sz w:val="24"/>
          <w:szCs w:val="24"/>
        </w:rPr>
        <w:t>όριο</w:t>
      </w:r>
      <w:r w:rsidR="00224A83" w:rsidRPr="009915DA">
        <w:rPr>
          <w:rFonts w:ascii="Times New Roman" w:eastAsiaTheme="minorEastAsia" w:hAnsi="Times New Roman" w:cs="Times New Roman"/>
          <w:sz w:val="24"/>
          <w:szCs w:val="24"/>
        </w:rPr>
        <w:t xml:space="preserve">  δίνεται εντολή και το ημιοαγωγικό στοιχείο </w:t>
      </w:r>
      <w:r w:rsidR="006F1240" w:rsidRPr="009915DA">
        <w:rPr>
          <w:rFonts w:ascii="Times New Roman" w:eastAsiaTheme="minorEastAsia" w:hAnsi="Times New Roman" w:cs="Times New Roman"/>
          <w:sz w:val="24"/>
          <w:szCs w:val="24"/>
        </w:rPr>
        <w:t>κλίνει</w:t>
      </w:r>
      <w:r w:rsidR="00224A83" w:rsidRPr="009915DA">
        <w:rPr>
          <w:rFonts w:ascii="Times New Roman" w:eastAsiaTheme="minorEastAsia" w:hAnsi="Times New Roman" w:cs="Times New Roman"/>
          <w:sz w:val="24"/>
          <w:szCs w:val="24"/>
        </w:rPr>
        <w:t xml:space="preserve"> με αποτέλεσμα η ενέργεια να καταναλώνεται στην </w:t>
      </w:r>
      <w:r w:rsidR="006F1240" w:rsidRPr="009915DA">
        <w:rPr>
          <w:rFonts w:ascii="Times New Roman" w:eastAsiaTheme="minorEastAsia" w:hAnsi="Times New Roman" w:cs="Times New Roman"/>
          <w:sz w:val="24"/>
          <w:szCs w:val="24"/>
        </w:rPr>
        <w:t>αντίσταση</w:t>
      </w:r>
      <w:r w:rsidR="00224A83" w:rsidRPr="009915DA">
        <w:rPr>
          <w:rFonts w:ascii="Times New Roman" w:eastAsiaTheme="minorEastAsia" w:hAnsi="Times New Roman" w:cs="Times New Roman"/>
          <w:sz w:val="24"/>
          <w:szCs w:val="24"/>
        </w:rPr>
        <w:t xml:space="preserve"> πέδησης.</w:t>
      </w:r>
      <w:r w:rsidR="006F1240" w:rsidRPr="009915DA">
        <w:rPr>
          <w:rFonts w:ascii="Times New Roman" w:eastAsiaTheme="minorEastAsia" w:hAnsi="Times New Roman" w:cs="Times New Roman"/>
          <w:sz w:val="24"/>
          <w:szCs w:val="24"/>
        </w:rPr>
        <w:t xml:space="preserve"> Παρακάτω δίνεται το χονδρικό διάγραμμα ενός μετατροπέα </w:t>
      </w:r>
      <w:r w:rsidR="006F1240" w:rsidRPr="009915DA">
        <w:rPr>
          <w:rFonts w:ascii="Times New Roman" w:eastAsiaTheme="minorEastAsia" w:hAnsi="Times New Roman" w:cs="Times New Roman"/>
          <w:sz w:val="24"/>
          <w:szCs w:val="24"/>
          <w:lang w:val="en-US"/>
        </w:rPr>
        <w:t>V</w:t>
      </w:r>
      <w:r w:rsidR="006F1240" w:rsidRPr="009915DA">
        <w:rPr>
          <w:rFonts w:ascii="Times New Roman" w:eastAsiaTheme="minorEastAsia" w:hAnsi="Times New Roman" w:cs="Times New Roman"/>
          <w:sz w:val="24"/>
          <w:szCs w:val="24"/>
        </w:rPr>
        <w:t>/</w:t>
      </w:r>
      <w:r w:rsidR="006F1240" w:rsidRPr="009915DA">
        <w:rPr>
          <w:rFonts w:ascii="Times New Roman" w:eastAsiaTheme="minorEastAsia" w:hAnsi="Times New Roman" w:cs="Times New Roman"/>
          <w:sz w:val="24"/>
          <w:szCs w:val="24"/>
          <w:lang w:val="en-US"/>
        </w:rPr>
        <w:t>F</w:t>
      </w:r>
      <w:r w:rsidR="006F1240" w:rsidRPr="009915DA">
        <w:rPr>
          <w:rFonts w:ascii="Times New Roman" w:eastAsiaTheme="minorEastAsia" w:hAnsi="Times New Roman" w:cs="Times New Roman"/>
          <w:sz w:val="24"/>
          <w:szCs w:val="24"/>
        </w:rPr>
        <w:t xml:space="preserve"> διακρίνουμε την αντίσταση πέδηση</w:t>
      </w:r>
      <w:r w:rsidR="00CF274E" w:rsidRPr="009915DA">
        <w:rPr>
          <w:rFonts w:ascii="Times New Roman" w:eastAsiaTheme="minorEastAsia" w:hAnsi="Times New Roman" w:cs="Times New Roman"/>
          <w:sz w:val="24"/>
          <w:szCs w:val="24"/>
        </w:rPr>
        <w:t xml:space="preserve">ς </w:t>
      </w:r>
      <w:r w:rsidR="006F1240" w:rsidRPr="009915DA">
        <w:rPr>
          <w:rFonts w:ascii="Times New Roman" w:eastAsiaTheme="minorEastAsia" w:hAnsi="Times New Roman" w:cs="Times New Roman"/>
          <w:sz w:val="24"/>
          <w:szCs w:val="24"/>
        </w:rPr>
        <w:t xml:space="preserve">μέσα σε </w:t>
      </w:r>
      <w:r w:rsidR="004725F5" w:rsidRPr="009915DA">
        <w:rPr>
          <w:rFonts w:ascii="Times New Roman" w:eastAsiaTheme="minorEastAsia" w:hAnsi="Times New Roman" w:cs="Times New Roman"/>
          <w:sz w:val="24"/>
          <w:szCs w:val="24"/>
        </w:rPr>
        <w:t xml:space="preserve">κόκκινο </w:t>
      </w:r>
      <w:r w:rsidR="006F1240" w:rsidRPr="009915DA">
        <w:rPr>
          <w:rFonts w:ascii="Times New Roman" w:eastAsiaTheme="minorEastAsia" w:hAnsi="Times New Roman" w:cs="Times New Roman"/>
          <w:sz w:val="24"/>
          <w:szCs w:val="24"/>
        </w:rPr>
        <w:t>πλαίσιο.</w:t>
      </w:r>
    </w:p>
    <w:p w14:paraId="764DD5F1" w14:textId="77777777" w:rsidR="00CF274E" w:rsidRPr="00AA5439" w:rsidRDefault="00CF274E" w:rsidP="006C26E8">
      <w:pPr>
        <w:pStyle w:val="a3"/>
        <w:spacing w:line="360" w:lineRule="auto"/>
        <w:jc w:val="both"/>
        <w:rPr>
          <w:rFonts w:ascii="Times New Roman" w:eastAsiaTheme="minorEastAsia" w:hAnsi="Times New Roman" w:cs="Times New Roman"/>
          <w:sz w:val="24"/>
          <w:szCs w:val="24"/>
        </w:rPr>
      </w:pPr>
    </w:p>
    <w:p w14:paraId="324A2009" w14:textId="77777777" w:rsidR="00367FED" w:rsidRDefault="004725F5" w:rsidP="00E60C74">
      <w:pPr>
        <w:pStyle w:val="a3"/>
        <w:spacing w:line="360" w:lineRule="auto"/>
        <w:jc w:val="both"/>
        <w:rPr>
          <w:rFonts w:ascii="Times New Roman" w:eastAsiaTheme="minorEastAsia" w:hAnsi="Times New Roman" w:cs="Times New Roman"/>
          <w:sz w:val="24"/>
          <w:szCs w:val="24"/>
        </w:rPr>
      </w:pPr>
      <w:r w:rsidRPr="00AA5439">
        <w:rPr>
          <w:rFonts w:ascii="Times New Roman" w:eastAsiaTheme="minorEastAsia" w:hAnsi="Times New Roman" w:cs="Times New Roman"/>
          <w:noProof/>
          <w:sz w:val="24"/>
          <w:szCs w:val="24"/>
          <w:lang w:eastAsia="el-GR"/>
        </w:rPr>
        <w:lastRenderedPageBreak/>
        <w:drawing>
          <wp:inline distT="0" distB="0" distL="0" distR="0" wp14:anchorId="0BC18336" wp14:editId="19D36EE9">
            <wp:extent cx="4660688" cy="2877140"/>
            <wp:effectExtent l="0" t="0" r="6985" b="0"/>
            <wp:docPr id="46"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Εικόνα 46"/>
                    <pic:cNvPicPr/>
                  </pic:nvPicPr>
                  <pic:blipFill rotWithShape="1">
                    <a:blip r:embed="rId68" cstate="print">
                      <a:extLst>
                        <a:ext uri="{28A0092B-C50C-407E-A947-70E740481C1C}">
                          <a14:useLocalDpi xmlns:a14="http://schemas.microsoft.com/office/drawing/2010/main" val="0"/>
                        </a:ext>
                      </a:extLst>
                    </a:blip>
                    <a:srcRect l="16694" t="10277" r="16202" b="16077"/>
                    <a:stretch/>
                  </pic:blipFill>
                  <pic:spPr bwMode="auto">
                    <a:xfrm>
                      <a:off x="0" y="0"/>
                      <a:ext cx="4693073" cy="2897132"/>
                    </a:xfrm>
                    <a:prstGeom prst="rect">
                      <a:avLst/>
                    </a:prstGeom>
                    <a:ln>
                      <a:noFill/>
                    </a:ln>
                    <a:extLst>
                      <a:ext uri="{53640926-AAD7-44D8-BBD7-CCE9431645EC}">
                        <a14:shadowObscured xmlns:a14="http://schemas.microsoft.com/office/drawing/2010/main"/>
                      </a:ext>
                    </a:extLst>
                  </pic:spPr>
                </pic:pic>
              </a:graphicData>
            </a:graphic>
          </wp:inline>
        </w:drawing>
      </w:r>
      <w:r w:rsidR="00367FED">
        <w:rPr>
          <w:rFonts w:ascii="Times New Roman" w:eastAsiaTheme="minorEastAsia" w:hAnsi="Times New Roman" w:cs="Times New Roman"/>
          <w:sz w:val="24"/>
          <w:szCs w:val="24"/>
        </w:rPr>
        <w:t xml:space="preserve">                       </w:t>
      </w:r>
    </w:p>
    <w:p w14:paraId="1E51655C" w14:textId="77777777" w:rsidR="00367FED" w:rsidRDefault="00367FED" w:rsidP="00E60C74">
      <w:pPr>
        <w:pStyle w:val="a3"/>
        <w:spacing w:line="360" w:lineRule="auto"/>
        <w:jc w:val="both"/>
        <w:rPr>
          <w:rFonts w:ascii="Times New Roman" w:eastAsiaTheme="minorEastAsia" w:hAnsi="Times New Roman" w:cs="Times New Roman"/>
          <w:sz w:val="24"/>
          <w:szCs w:val="24"/>
        </w:rPr>
      </w:pPr>
    </w:p>
    <w:p w14:paraId="23157683" w14:textId="42ADD8ED" w:rsidR="00DE46F9" w:rsidRPr="00AA5439" w:rsidRDefault="00367FED" w:rsidP="00E60C74">
      <w:pPr>
        <w:pStyle w:val="a3"/>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Σ</w:t>
      </w:r>
      <w:r w:rsidR="004725F5" w:rsidRPr="00AA5439">
        <w:rPr>
          <w:rFonts w:ascii="Times New Roman" w:eastAsiaTheme="minorEastAsia" w:hAnsi="Times New Roman" w:cs="Times New Roman"/>
          <w:sz w:val="24"/>
          <w:szCs w:val="24"/>
        </w:rPr>
        <w:t>χήμα 4</w:t>
      </w:r>
      <w:r>
        <w:rPr>
          <w:rFonts w:ascii="Times New Roman" w:eastAsiaTheme="minorEastAsia" w:hAnsi="Times New Roman" w:cs="Times New Roman"/>
          <w:sz w:val="24"/>
          <w:szCs w:val="24"/>
        </w:rPr>
        <w:t>3</w:t>
      </w:r>
      <w:r w:rsidRPr="00196BF0">
        <w:rPr>
          <w:rFonts w:ascii="Times New Roman" w:eastAsiaTheme="minorEastAsia" w:hAnsi="Times New Roman" w:cs="Times New Roman"/>
          <w:sz w:val="24"/>
          <w:szCs w:val="24"/>
        </w:rPr>
        <w:t>:</w:t>
      </w:r>
      <w:r w:rsidR="004725F5" w:rsidRPr="00AA5439">
        <w:rPr>
          <w:rFonts w:ascii="Times New Roman" w:eastAsiaTheme="minorEastAsia" w:hAnsi="Times New Roman" w:cs="Times New Roman"/>
          <w:sz w:val="24"/>
          <w:szCs w:val="24"/>
        </w:rPr>
        <w:t xml:space="preserve">Διάγραμμα </w:t>
      </w:r>
      <w:r w:rsidR="008A27A4" w:rsidRPr="00AA5439">
        <w:rPr>
          <w:rFonts w:ascii="Times New Roman" w:eastAsiaTheme="minorEastAsia" w:hAnsi="Times New Roman" w:cs="Times New Roman"/>
          <w:sz w:val="24"/>
          <w:szCs w:val="24"/>
        </w:rPr>
        <w:t>μετατροπέα</w:t>
      </w:r>
      <w:r w:rsidR="004725F5" w:rsidRPr="00AA5439">
        <w:rPr>
          <w:rFonts w:ascii="Times New Roman" w:eastAsiaTheme="minorEastAsia" w:hAnsi="Times New Roman" w:cs="Times New Roman"/>
          <w:sz w:val="24"/>
          <w:szCs w:val="24"/>
          <w:lang w:val="en-US"/>
        </w:rPr>
        <w:t>V</w:t>
      </w:r>
      <w:r w:rsidR="004725F5" w:rsidRPr="00AA5439">
        <w:rPr>
          <w:rFonts w:ascii="Times New Roman" w:eastAsiaTheme="minorEastAsia" w:hAnsi="Times New Roman" w:cs="Times New Roman"/>
          <w:sz w:val="24"/>
          <w:szCs w:val="24"/>
        </w:rPr>
        <w:t>/</w:t>
      </w:r>
      <w:r w:rsidR="004725F5" w:rsidRPr="00AA5439">
        <w:rPr>
          <w:rFonts w:ascii="Times New Roman" w:eastAsiaTheme="minorEastAsia" w:hAnsi="Times New Roman" w:cs="Times New Roman"/>
          <w:sz w:val="24"/>
          <w:szCs w:val="24"/>
          <w:lang w:val="en-US"/>
        </w:rPr>
        <w:t>F</w:t>
      </w:r>
    </w:p>
    <w:p w14:paraId="09705217" w14:textId="77777777" w:rsidR="00A54591" w:rsidRPr="00AA5439" w:rsidRDefault="00A54591" w:rsidP="006C26E8">
      <w:pPr>
        <w:spacing w:line="360" w:lineRule="auto"/>
        <w:jc w:val="both"/>
        <w:rPr>
          <w:rFonts w:ascii="Times New Roman" w:eastAsiaTheme="minorEastAsia" w:hAnsi="Times New Roman" w:cs="Times New Roman"/>
          <w:sz w:val="24"/>
          <w:szCs w:val="24"/>
        </w:rPr>
      </w:pPr>
    </w:p>
    <w:p w14:paraId="3509EF4F" w14:textId="77777777" w:rsidR="00A54591" w:rsidRPr="00AA5439" w:rsidRDefault="00A54591" w:rsidP="006C26E8">
      <w:pPr>
        <w:spacing w:line="360" w:lineRule="auto"/>
        <w:jc w:val="both"/>
        <w:rPr>
          <w:rFonts w:ascii="Times New Roman" w:eastAsiaTheme="minorEastAsia" w:hAnsi="Times New Roman" w:cs="Times New Roman"/>
          <w:sz w:val="24"/>
          <w:szCs w:val="24"/>
        </w:rPr>
      </w:pPr>
    </w:p>
    <w:p w14:paraId="592E70F4" w14:textId="5B4DD547" w:rsidR="00A54591" w:rsidRPr="00AA5439" w:rsidRDefault="00122907" w:rsidP="00DA7971">
      <w:pPr>
        <w:pStyle w:val="2"/>
        <w:rPr>
          <w:rFonts w:eastAsiaTheme="minorEastAsia"/>
          <w:sz w:val="24"/>
          <w:szCs w:val="24"/>
        </w:rPr>
      </w:pPr>
      <w:r w:rsidRPr="0033048B">
        <w:rPr>
          <w:rFonts w:eastAsiaTheme="minorEastAsia"/>
        </w:rPr>
        <w:t xml:space="preserve"> </w:t>
      </w:r>
      <w:bookmarkStart w:id="50" w:name="_Toc184221678"/>
      <w:r w:rsidRPr="0033048B">
        <w:rPr>
          <w:rFonts w:eastAsiaTheme="minorEastAsia"/>
        </w:rPr>
        <w:t>Εφαρμογή στην ηλεκτροκίνηση</w:t>
      </w:r>
      <w:r w:rsidRPr="00AA5439">
        <w:rPr>
          <w:rFonts w:eastAsiaTheme="minorEastAsia"/>
          <w:sz w:val="24"/>
          <w:szCs w:val="24"/>
        </w:rPr>
        <w:t>.</w:t>
      </w:r>
      <w:bookmarkEnd w:id="50"/>
    </w:p>
    <w:p w14:paraId="5A7185D1" w14:textId="77777777" w:rsidR="00DC3CC4" w:rsidRPr="009915DA" w:rsidRDefault="00DC3CC4" w:rsidP="00DC3CC4">
      <w:pPr>
        <w:pStyle w:val="Web"/>
        <w:jc w:val="both"/>
      </w:pPr>
      <w:bookmarkStart w:id="51" w:name="_Toc184221679"/>
      <w:bookmarkEnd w:id="28"/>
      <w:r w:rsidRPr="009915DA">
        <w:t>Σε ένα ηλεκτρικό ή υβριδικό όχημα, η έννοια της αναγεννητικής πέδησης έχει ιδιαίτερη σημασία όσον αφορά την εφαρμογή της. Αυτό οφείλεται στο ότι η αναγεννητική πέδηση αφορά την ανάκτηση της κινητικής ενέργειας του κινούμενου οχήματος και την αποθήκευσή της σε μέσα όπως μια μπαταρία ή ένας υπερπυκνωτής. Κάθε βατώρα (Wh) ενέργειας που ανακτάται με αυτόν τον τρόπο επιτρέπει στο ηλεκτρικό όχημα να διανύσει μεγαλύτερη απόσταση προτού εξαντληθεί η φόρτιση της μπαταρίας, ενώ σε ένα υβριδικό-ηλεκτρικό όχημα οδηγεί σε χαμηλότερη κατανάλωση καυσίμου για την ίδια απόσταση.</w:t>
      </w:r>
    </w:p>
    <w:p w14:paraId="50277858" w14:textId="77777777" w:rsidR="00DC3CC4" w:rsidRPr="009915DA" w:rsidRDefault="00DC3CC4" w:rsidP="00DC3CC4">
      <w:pPr>
        <w:pStyle w:val="Web"/>
        <w:jc w:val="both"/>
      </w:pPr>
      <w:r w:rsidRPr="009915DA">
        <w:t>Ένα ηλεκτρικό όχημα μπορεί να επιβραδύνει τόσο μηχανικά, μέσω των παραδοσιακών φρένων που συνδέονται με τους τροχούς, όσο και ηλεκτρικά, μέσω της ηλεκτρικής μηχανής. Το σύστημα πέδησης έχει σχεδιαστεί έτσι ώστε να μπορεί να επιβραδύνει με ασφάλεια το όχημα ακόμη και χωρίς ηλεκτρική πέδηση. Αν και για το όχημα το φρενάρισμα είναι ένα παροδικό φαινόμενο, για την ηλεκτρική μηχανή αποτελεί μια σταθερή κατάσταση λειτουργίας, κατά την οποία παράγει ηλεκτρική ροπή πέδησης. Με αυτόν τον τρόπο, συμβάλλει στην επιβράδυνση του οχήματος και μειώνει την καταπόνηση των μηχανικών φρένων, παρατείνοντας έτσι τη διάρκεια ζωής τους.</w:t>
      </w:r>
    </w:p>
    <w:p w14:paraId="1540A482" w14:textId="77777777" w:rsidR="00DC3CC4" w:rsidRPr="00DC3CC4" w:rsidRDefault="00DC3CC4" w:rsidP="00DC3CC4">
      <w:pPr>
        <w:pStyle w:val="Web"/>
        <w:jc w:val="both"/>
        <w:rPr>
          <w:color w:val="FF0000"/>
        </w:rPr>
      </w:pPr>
      <w:r w:rsidRPr="009915DA">
        <w:t xml:space="preserve">Ιδιαίτερο ενδιαφέρον παρουσιάζει η διαδικασία διαμοιρασμού της πέδησης ανάμεσα στα μηχανικά φρένα και το φρενάρισμα του ηλεκτροκινητήρα. Η κατάλληλη στρατηγική καθορίζεται ανάλογα με τις συνθήκες και τις απαιτήσεις του οχήματος, ώστε να καθοριστεί το ποσοστό της πέδησης που θα προέρχεται από τα μηχανικά φρένα ή από τον ηλεκτροκινητήρα. Η κεντρική μονάδα ελέγχου του οχήματος αποφασίζει για το μέγεθος της απαραίτητης πέδησης από το μηχανικό σύστημα όταν ο οδηγός πατήσει φρένο, για </w:t>
      </w:r>
      <w:r w:rsidRPr="009915DA">
        <w:lastRenderedPageBreak/>
        <w:t>την ποσότητα ενέργειας που θα ανακτηθεί, καθώς και για την ταχύτητα του οχήματος. Τα συστήματα πέδησης των ηλεκτροκίνητων οχημάτων διαφέρουν ανάλογα με τις συνθήκες και τον εκάστοτε κατασκευαστή</w:t>
      </w:r>
      <w:r w:rsidRPr="00DC3CC4">
        <w:rPr>
          <w:color w:val="FF0000"/>
        </w:rPr>
        <w:t>.</w:t>
      </w:r>
    </w:p>
    <w:p w14:paraId="34362158" w14:textId="77777777" w:rsidR="00F935BC" w:rsidRPr="00AE5AD3" w:rsidRDefault="00AD255F" w:rsidP="00DC3CC4">
      <w:pPr>
        <w:pStyle w:val="3"/>
        <w:jc w:val="both"/>
        <w:rPr>
          <w:rFonts w:eastAsiaTheme="minorEastAsia"/>
          <w:color w:val="00B0F0"/>
        </w:rPr>
      </w:pPr>
      <w:r w:rsidRPr="00AE5AD3">
        <w:rPr>
          <w:rFonts w:eastAsiaTheme="minorEastAsia"/>
          <w:color w:val="00B0F0"/>
        </w:rPr>
        <w:t>Πέδηση σειράς</w:t>
      </w:r>
      <w:r w:rsidR="001743D5" w:rsidRPr="00AE5AD3">
        <w:rPr>
          <w:rFonts w:eastAsiaTheme="minorEastAsia"/>
          <w:color w:val="00B0F0"/>
        </w:rPr>
        <w:t>-Βέλτιστη αίσθηση.</w:t>
      </w:r>
      <w:bookmarkEnd w:id="51"/>
    </w:p>
    <w:p w14:paraId="219394E5" w14:textId="77777777" w:rsidR="00AE5AD3" w:rsidRPr="009915DA" w:rsidRDefault="00AE5AD3" w:rsidP="00DC3CC4">
      <w:pPr>
        <w:pStyle w:val="3"/>
        <w:jc w:val="both"/>
        <w:rPr>
          <w:rFonts w:ascii="Times New Roman" w:eastAsiaTheme="minorEastAsia" w:hAnsi="Times New Roman" w:cs="Times New Roman"/>
          <w:b w:val="0"/>
          <w:color w:val="auto"/>
          <w:sz w:val="24"/>
        </w:rPr>
      </w:pPr>
      <w:bookmarkStart w:id="52" w:name="_Toc184221680"/>
      <w:r w:rsidRPr="009915DA">
        <w:rPr>
          <w:rFonts w:ascii="Times New Roman" w:eastAsiaTheme="minorEastAsia" w:hAnsi="Times New Roman" w:cs="Times New Roman"/>
          <w:b w:val="0"/>
          <w:color w:val="auto"/>
          <w:sz w:val="24"/>
        </w:rPr>
        <w:t>Το σύστημα αυτό έχει σχεδιαστεί για να βελτιώνει την αίσθηση του οδηγού και να μειώνει στο ελάχιστο την απόσταση ακινητοποίησης. Περιλαμβάνει έναν ελεγκτή πέδησης που ρυθμίζει τις δυνάμεις πέδησης μεταξύ των μπροστινών και πίσω τροχών.</w:t>
      </w:r>
    </w:p>
    <w:p w14:paraId="60A994D9" w14:textId="52FBD127" w:rsidR="001743D5" w:rsidRPr="00AE5AD3" w:rsidRDefault="001743D5" w:rsidP="00DC3CC4">
      <w:pPr>
        <w:pStyle w:val="3"/>
        <w:jc w:val="both"/>
        <w:rPr>
          <w:rFonts w:eastAsiaTheme="minorEastAsia"/>
          <w:color w:val="00B0F0"/>
        </w:rPr>
      </w:pPr>
      <w:r w:rsidRPr="00AE5AD3">
        <w:rPr>
          <w:rFonts w:eastAsiaTheme="minorEastAsia"/>
          <w:color w:val="00B0F0"/>
        </w:rPr>
        <w:t xml:space="preserve">Πέδηση σειράς-Βέλτιστη </w:t>
      </w:r>
      <w:r w:rsidR="00DA5EDD" w:rsidRPr="00AE5AD3">
        <w:rPr>
          <w:rFonts w:eastAsiaTheme="minorEastAsia"/>
          <w:color w:val="00B0F0"/>
        </w:rPr>
        <w:t>ανάκτηση</w:t>
      </w:r>
      <w:r w:rsidRPr="00AE5AD3">
        <w:rPr>
          <w:rFonts w:eastAsiaTheme="minorEastAsia"/>
          <w:color w:val="00B0F0"/>
        </w:rPr>
        <w:t xml:space="preserve"> ενέργειας.</w:t>
      </w:r>
      <w:bookmarkEnd w:id="52"/>
    </w:p>
    <w:p w14:paraId="658223EA" w14:textId="77777777" w:rsidR="00AE5AD3" w:rsidRPr="00AE5AD3" w:rsidRDefault="00AE5AD3" w:rsidP="00DA7971">
      <w:pPr>
        <w:pStyle w:val="3"/>
        <w:rPr>
          <w:rFonts w:ascii="Times New Roman" w:eastAsiaTheme="minorEastAsia" w:hAnsi="Times New Roman" w:cs="Times New Roman"/>
          <w:b w:val="0"/>
          <w:color w:val="00B0F0"/>
          <w:sz w:val="24"/>
        </w:rPr>
      </w:pPr>
      <w:bookmarkStart w:id="53" w:name="_Toc184221681"/>
      <w:r w:rsidRPr="009915DA">
        <w:rPr>
          <w:rFonts w:ascii="Times New Roman" w:eastAsiaTheme="minorEastAsia" w:hAnsi="Times New Roman" w:cs="Times New Roman"/>
          <w:b w:val="0"/>
          <w:color w:val="auto"/>
          <w:sz w:val="24"/>
        </w:rPr>
        <w:t>Ο σκοπός του συστήματος είναι να ανακτά τη μέγιστη δυνατή ενέργεια κατά την πέδηση, διασφαλίζοντας παράλληλα ότι η συνολική απαιτούμενη δύναμη πέδησης για την επιβράδυνση καλύπτεται πλήρως</w:t>
      </w:r>
      <w:r w:rsidRPr="00AE5AD3">
        <w:rPr>
          <w:rFonts w:ascii="Times New Roman" w:eastAsiaTheme="minorEastAsia" w:hAnsi="Times New Roman" w:cs="Times New Roman"/>
          <w:b w:val="0"/>
          <w:color w:val="00B0F0"/>
          <w:sz w:val="24"/>
        </w:rPr>
        <w:t>.</w:t>
      </w:r>
    </w:p>
    <w:p w14:paraId="3ED5DA6B" w14:textId="383F0A7D" w:rsidR="001743D5" w:rsidRPr="00AE5AD3" w:rsidRDefault="001743D5" w:rsidP="00DA7971">
      <w:pPr>
        <w:pStyle w:val="3"/>
        <w:rPr>
          <w:rFonts w:eastAsiaTheme="minorEastAsia"/>
          <w:color w:val="00B0F0"/>
        </w:rPr>
      </w:pPr>
      <w:r w:rsidRPr="00AE5AD3">
        <w:rPr>
          <w:rFonts w:eastAsiaTheme="minorEastAsia"/>
          <w:color w:val="00B0F0"/>
        </w:rPr>
        <w:t>Παράλληλη πέδηση.</w:t>
      </w:r>
      <w:bookmarkEnd w:id="53"/>
    </w:p>
    <w:p w14:paraId="50DFE6CB" w14:textId="5719EFE4" w:rsidR="0023455E" w:rsidRPr="00AE5AD3" w:rsidRDefault="00AE5AD3" w:rsidP="00C72CF7">
      <w:pPr>
        <w:spacing w:line="360" w:lineRule="auto"/>
        <w:jc w:val="both"/>
        <w:rPr>
          <w:rFonts w:ascii="Times New Roman" w:eastAsiaTheme="minorEastAsia" w:hAnsi="Times New Roman" w:cs="Times New Roman"/>
          <w:color w:val="00B0F0"/>
          <w:sz w:val="24"/>
          <w:szCs w:val="24"/>
        </w:rPr>
      </w:pPr>
      <w:r w:rsidRPr="009915DA">
        <w:rPr>
          <w:rFonts w:ascii="Times New Roman" w:eastAsiaTheme="minorEastAsia" w:hAnsi="Times New Roman" w:cs="Times New Roman"/>
          <w:sz w:val="24"/>
          <w:szCs w:val="24"/>
        </w:rPr>
        <w:t>Το σύστημα παράλληλης πέδησης συνδυάζει ένα ηλεκτρικό (αναγεννητικό) φρένο και ένα μηχανικό φρένο, τα οποία λειτουργούν ταυτόχρονα και παράγουν δυνάμεις πέδησης παράλληλα</w:t>
      </w:r>
      <w:r w:rsidRPr="00AE5AD3">
        <w:rPr>
          <w:rFonts w:ascii="Times New Roman" w:eastAsiaTheme="minorEastAsia" w:hAnsi="Times New Roman" w:cs="Times New Roman"/>
          <w:color w:val="00B0F0"/>
          <w:sz w:val="24"/>
          <w:szCs w:val="24"/>
        </w:rPr>
        <w:t>.</w:t>
      </w:r>
    </w:p>
    <w:p w14:paraId="4DC12702" w14:textId="77777777" w:rsidR="0023455E" w:rsidRPr="00A74FC8" w:rsidRDefault="0023455E" w:rsidP="00C72CF7">
      <w:pPr>
        <w:spacing w:line="360" w:lineRule="auto"/>
        <w:jc w:val="both"/>
        <w:rPr>
          <w:rFonts w:ascii="Times New Roman" w:eastAsiaTheme="minorEastAsia" w:hAnsi="Times New Roman" w:cs="Times New Roman"/>
          <w:sz w:val="24"/>
          <w:szCs w:val="24"/>
        </w:rPr>
      </w:pPr>
    </w:p>
    <w:p w14:paraId="215F0098" w14:textId="77777777" w:rsidR="0023455E" w:rsidRPr="00A74FC8" w:rsidRDefault="0023455E" w:rsidP="00C72CF7">
      <w:pPr>
        <w:spacing w:line="360" w:lineRule="auto"/>
        <w:jc w:val="both"/>
        <w:rPr>
          <w:rFonts w:ascii="Times New Roman" w:eastAsiaTheme="minorEastAsia" w:hAnsi="Times New Roman" w:cs="Times New Roman"/>
          <w:sz w:val="24"/>
          <w:szCs w:val="24"/>
        </w:rPr>
      </w:pPr>
    </w:p>
    <w:p w14:paraId="11C39015" w14:textId="77777777" w:rsidR="0023455E" w:rsidRPr="00A74FC8" w:rsidRDefault="0023455E" w:rsidP="00C72CF7">
      <w:pPr>
        <w:spacing w:line="360" w:lineRule="auto"/>
        <w:jc w:val="both"/>
        <w:rPr>
          <w:rFonts w:ascii="Times New Roman" w:eastAsiaTheme="minorEastAsia" w:hAnsi="Times New Roman" w:cs="Times New Roman"/>
          <w:sz w:val="24"/>
          <w:szCs w:val="24"/>
        </w:rPr>
      </w:pPr>
    </w:p>
    <w:p w14:paraId="0C97517C" w14:textId="77777777" w:rsidR="0023455E" w:rsidRPr="00A74FC8" w:rsidRDefault="0023455E" w:rsidP="00C72CF7">
      <w:pPr>
        <w:spacing w:line="360" w:lineRule="auto"/>
        <w:jc w:val="both"/>
        <w:rPr>
          <w:rFonts w:ascii="Times New Roman" w:eastAsiaTheme="minorEastAsia" w:hAnsi="Times New Roman" w:cs="Times New Roman"/>
          <w:sz w:val="24"/>
          <w:szCs w:val="24"/>
        </w:rPr>
      </w:pPr>
    </w:p>
    <w:p w14:paraId="255EC99C" w14:textId="77777777" w:rsidR="0023455E" w:rsidRPr="00A74FC8" w:rsidRDefault="0023455E" w:rsidP="00C72CF7">
      <w:pPr>
        <w:spacing w:line="360" w:lineRule="auto"/>
        <w:jc w:val="both"/>
        <w:rPr>
          <w:rFonts w:ascii="Times New Roman" w:eastAsiaTheme="minorEastAsia" w:hAnsi="Times New Roman" w:cs="Times New Roman"/>
          <w:sz w:val="24"/>
          <w:szCs w:val="24"/>
        </w:rPr>
      </w:pPr>
    </w:p>
    <w:p w14:paraId="1C9485DB" w14:textId="22B8C147" w:rsidR="0023455E" w:rsidRPr="0023455E" w:rsidRDefault="0023455E" w:rsidP="0023455E">
      <w:pPr>
        <w:pStyle w:val="1"/>
        <w:rPr>
          <w:rFonts w:eastAsiaTheme="minorEastAsia"/>
        </w:rPr>
      </w:pPr>
      <w:bookmarkStart w:id="54" w:name="_Toc184221682"/>
      <w:r w:rsidRPr="00E60C74">
        <w:rPr>
          <w:rFonts w:eastAsiaTheme="minorEastAsia"/>
        </w:rPr>
        <w:t xml:space="preserve">Κεφάλαιο </w:t>
      </w:r>
      <w:r w:rsidRPr="00A74FC8">
        <w:rPr>
          <w:rFonts w:eastAsiaTheme="minorEastAsia"/>
        </w:rPr>
        <w:t>5</w:t>
      </w:r>
      <w:r w:rsidRPr="00E60C74">
        <w:rPr>
          <w:rFonts w:eastAsiaTheme="minorEastAsia"/>
          <w:vertAlign w:val="superscript"/>
        </w:rPr>
        <w:t>ο</w:t>
      </w:r>
      <w:bookmarkEnd w:id="54"/>
    </w:p>
    <w:p w14:paraId="1C3FCF6A" w14:textId="6212C0A2" w:rsidR="0023455E" w:rsidRPr="00A4311D" w:rsidRDefault="0023455E" w:rsidP="0023455E">
      <w:pPr>
        <w:pStyle w:val="1"/>
        <w:rPr>
          <w:bCs/>
        </w:rPr>
      </w:pPr>
      <w:bookmarkStart w:id="55" w:name="_Toc184221683"/>
      <w:r w:rsidRPr="00A4311D">
        <w:rPr>
          <w:bCs/>
        </w:rPr>
        <w:t>Προσομοίωση κυκλωμάτων τριφασικού</w:t>
      </w:r>
      <w:r w:rsidRPr="0023455E">
        <w:rPr>
          <w:bCs/>
        </w:rPr>
        <w:t xml:space="preserve"> </w:t>
      </w:r>
      <w:r>
        <w:rPr>
          <w:bCs/>
        </w:rPr>
        <w:t>ασύγχρονου</w:t>
      </w:r>
      <w:r w:rsidRPr="00A4311D">
        <w:rPr>
          <w:bCs/>
        </w:rPr>
        <w:t xml:space="preserve"> κινητήρα</w:t>
      </w:r>
      <w:bookmarkEnd w:id="55"/>
    </w:p>
    <w:p w14:paraId="5704CE14" w14:textId="5B086550" w:rsidR="0023455E" w:rsidRDefault="0023455E" w:rsidP="0023455E">
      <w:pPr>
        <w:spacing w:line="360" w:lineRule="auto"/>
        <w:jc w:val="both"/>
        <w:rPr>
          <w:rFonts w:ascii="Times New Roman" w:hAnsi="Times New Roman" w:cs="Times New Roman"/>
          <w:sz w:val="24"/>
          <w:szCs w:val="24"/>
        </w:rPr>
      </w:pPr>
      <w:r w:rsidRPr="00CF3F35">
        <w:rPr>
          <w:rFonts w:ascii="Times New Roman" w:hAnsi="Times New Roman" w:cs="Times New Roman"/>
          <w:sz w:val="24"/>
          <w:szCs w:val="24"/>
        </w:rPr>
        <w:t>Στην παρακάτω παράγραφο θα προσομοιωθεί ένας επαγωγικός κινητήρας όπως αναλύθηκε παραπάνω  ενώ παράλληλα θα σχολιαστούν οι μεταβολές στις μεταβλητές του κινητήρα σε συνθήκες λειτουργίας υπό φορτίο αλλά και χωρίς φορτίο.</w:t>
      </w:r>
      <w:r>
        <w:rPr>
          <w:rFonts w:ascii="Times New Roman" w:hAnsi="Times New Roman" w:cs="Times New Roman"/>
          <w:sz w:val="24"/>
          <w:szCs w:val="24"/>
        </w:rPr>
        <w:t xml:space="preserve"> </w:t>
      </w:r>
      <w:r w:rsidRPr="00CF3F35">
        <w:rPr>
          <w:rFonts w:ascii="Times New Roman" w:hAnsi="Times New Roman" w:cs="Times New Roman"/>
          <w:sz w:val="24"/>
          <w:szCs w:val="24"/>
        </w:rPr>
        <w:t xml:space="preserve">Το πρόγραμμα που χρησιμοποιείται για την διαδικασία που αναφέρεται παραπάνω είναι το εμπορικό λογισμικό </w:t>
      </w:r>
      <w:r w:rsidRPr="00CF3F35">
        <w:rPr>
          <w:rFonts w:ascii="Times New Roman" w:hAnsi="Times New Roman" w:cs="Times New Roman"/>
          <w:sz w:val="24"/>
          <w:szCs w:val="24"/>
          <w:lang w:val="en-US"/>
        </w:rPr>
        <w:t>Matlab</w:t>
      </w:r>
      <w:r w:rsidRPr="00CF3F35">
        <w:rPr>
          <w:rFonts w:ascii="Times New Roman" w:hAnsi="Times New Roman" w:cs="Times New Roman"/>
          <w:sz w:val="24"/>
          <w:szCs w:val="24"/>
        </w:rPr>
        <w:t>/</w:t>
      </w:r>
      <w:r w:rsidRPr="00CF3F35">
        <w:rPr>
          <w:rFonts w:ascii="Times New Roman" w:hAnsi="Times New Roman" w:cs="Times New Roman"/>
          <w:sz w:val="24"/>
          <w:szCs w:val="24"/>
          <w:lang w:val="en-US"/>
        </w:rPr>
        <w:t>Simulink</w:t>
      </w:r>
      <w:r w:rsidRPr="00CF3F35">
        <w:rPr>
          <w:rFonts w:ascii="Times New Roman" w:hAnsi="Times New Roman" w:cs="Times New Roman"/>
          <w:sz w:val="24"/>
          <w:szCs w:val="24"/>
        </w:rPr>
        <w:t xml:space="preserve"> έκδοσης </w:t>
      </w:r>
      <w:r w:rsidRPr="00CF3F35">
        <w:rPr>
          <w:rFonts w:ascii="Times New Roman" w:hAnsi="Times New Roman" w:cs="Times New Roman"/>
          <w:sz w:val="24"/>
          <w:szCs w:val="24"/>
          <w:lang w:val="en-US"/>
        </w:rPr>
        <w:t>R</w:t>
      </w:r>
      <w:r w:rsidRPr="00CF3F35">
        <w:rPr>
          <w:rFonts w:ascii="Times New Roman" w:hAnsi="Times New Roman" w:cs="Times New Roman"/>
          <w:sz w:val="24"/>
          <w:szCs w:val="24"/>
        </w:rPr>
        <w:t xml:space="preserve">2024. Το Matlab/Simulink αποτελεί ένα ισχυρό εργαλείο για τη μοντελοποίηση κινητήρων και τον σχεδιασμό συστημάτων ελέγχου που αφορούν την κίνηση και τη δυναμική. Η εφαρμογή του για τη δημιουργία μοντέλων κινητήρων προσφέρει σημαντικά πλεονεκτήματα σε μηχανικούς όλων των κλάδων που εργάζονται πάνω σε θέματα που χρειάζονται επιβεβαίωση ή υλοποίηση ενός μοντέλου. Διαθέτει ένα γραφικό περιβάλλον, όπου το μοντέλο του κινητήρα μπορεί να αναπτυχθεί </w:t>
      </w:r>
      <w:r w:rsidRPr="00CF3F35">
        <w:rPr>
          <w:rFonts w:ascii="Times New Roman" w:hAnsi="Times New Roman" w:cs="Times New Roman"/>
          <w:sz w:val="24"/>
          <w:szCs w:val="24"/>
        </w:rPr>
        <w:lastRenderedPageBreak/>
        <w:t>μέσω μπλοκ που αναπαριστούν διάφορα υποσυστήματα. Επιπλέον, υπάρχουν εξειδικευμένες βιβλιοθήκες με μπλοκ για τη μοντελοποίηση διαφορετικών τύπων κινητήρων, όπως DC, AC, β</w:t>
      </w:r>
      <w:r w:rsidR="00834FF2">
        <w:rPr>
          <w:rFonts w:ascii="Times New Roman" w:hAnsi="Times New Roman" w:cs="Times New Roman"/>
          <w:sz w:val="24"/>
          <w:szCs w:val="24"/>
        </w:rPr>
        <w:t>η</w:t>
      </w:r>
      <w:r w:rsidRPr="00CF3F35">
        <w:rPr>
          <w:rFonts w:ascii="Times New Roman" w:hAnsi="Times New Roman" w:cs="Times New Roman"/>
          <w:sz w:val="24"/>
          <w:szCs w:val="24"/>
        </w:rPr>
        <w:t>ματικο</w:t>
      </w:r>
      <w:r>
        <w:rPr>
          <w:rFonts w:ascii="Times New Roman" w:hAnsi="Times New Roman" w:cs="Times New Roman"/>
          <w:sz w:val="24"/>
          <w:szCs w:val="24"/>
        </w:rPr>
        <w:t>ί</w:t>
      </w:r>
      <w:r w:rsidRPr="00CF3F35">
        <w:rPr>
          <w:rFonts w:ascii="Times New Roman" w:hAnsi="Times New Roman" w:cs="Times New Roman"/>
          <w:sz w:val="24"/>
          <w:szCs w:val="24"/>
        </w:rPr>
        <w:t xml:space="preserve"> και άλλο</w:t>
      </w:r>
      <w:r>
        <w:rPr>
          <w:rFonts w:ascii="Times New Roman" w:hAnsi="Times New Roman" w:cs="Times New Roman"/>
          <w:sz w:val="24"/>
          <w:szCs w:val="24"/>
        </w:rPr>
        <w:t>ι</w:t>
      </w:r>
      <w:r w:rsidRPr="00CF3F35">
        <w:rPr>
          <w:rFonts w:ascii="Times New Roman" w:hAnsi="Times New Roman" w:cs="Times New Roman"/>
          <w:sz w:val="24"/>
          <w:szCs w:val="24"/>
        </w:rPr>
        <w:t>. Με το Simulink, είναι δυνατή η εκτέλεση προσομοιώσεων για την αξιολόγηση της απόδοσης του κινητήρα υπό διάφορες συνθήκες και εισόδους. Παρέχει επίσης εργαλεία για την ανάλυση της απόκρισης του κινητήρα σε διάφορα σήματα εισόδου, όπως βηματικά ή παλμικά σήματα, καθώς και για τη σχεδίαση ελεγκτών, οι οποίοι μπορούν να ενσωματωθούν στο μοντέλο για την ακριβή ρύθμιση της κίνησης. Η χρήση του Matlab Simulink επιτρέπει την εξερεύνηση της συμπεριφοράς των κινητήρων, τη βελτιστοποίηση του ελέγχου τους και την προσομοίωση διαφορετικών συνθηκών λειτουργίας πριν από την εφαρμογή τους σε πραγματικές συνθήκες.</w:t>
      </w:r>
    </w:p>
    <w:p w14:paraId="6E62B46C" w14:textId="68F4C401" w:rsidR="0023455E" w:rsidRPr="00A4311D" w:rsidRDefault="0023455E" w:rsidP="0023455E">
      <w:pPr>
        <w:pStyle w:val="1"/>
      </w:pPr>
      <w:bookmarkStart w:id="56" w:name="_Toc184221684"/>
      <w:r>
        <w:t xml:space="preserve">5.1 </w:t>
      </w:r>
      <w:r w:rsidRPr="00A4311D">
        <w:t>Ανάλυση Διαδικασίας Μοντελοποίηση</w:t>
      </w:r>
      <w:r>
        <w:t>ς</w:t>
      </w:r>
      <w:r w:rsidRPr="00A4311D">
        <w:t xml:space="preserve"> τριφασικού κινητήρα χωρίς φορτίο.</w:t>
      </w:r>
      <w:bookmarkEnd w:id="56"/>
    </w:p>
    <w:p w14:paraId="5BB0874C" w14:textId="10815FF2" w:rsidR="0023455E" w:rsidRDefault="0023455E" w:rsidP="0023455E">
      <w:pPr>
        <w:spacing w:line="360" w:lineRule="auto"/>
        <w:jc w:val="both"/>
        <w:rPr>
          <w:rFonts w:ascii="Times New Roman" w:hAnsi="Times New Roman" w:cs="Times New Roman"/>
          <w:sz w:val="24"/>
          <w:szCs w:val="24"/>
        </w:rPr>
      </w:pPr>
      <w:r w:rsidRPr="00CF3F35">
        <w:rPr>
          <w:rFonts w:ascii="Times New Roman" w:hAnsi="Times New Roman" w:cs="Times New Roman"/>
          <w:sz w:val="24"/>
          <w:szCs w:val="24"/>
        </w:rPr>
        <w:t>Στο Matlab Simulink υλοποιούνται τα πειραματικά μοντέλα της πειραματικής διαδικασίας του τριφασικού ασύγχρονου τριφασικού κινητήρα σε συνδεσμολογία αστέρ</w:t>
      </w:r>
      <w:r>
        <w:rPr>
          <w:rFonts w:ascii="Times New Roman" w:hAnsi="Times New Roman" w:cs="Times New Roman"/>
          <w:sz w:val="24"/>
          <w:szCs w:val="24"/>
        </w:rPr>
        <w:t>α</w:t>
      </w:r>
      <w:r w:rsidRPr="00B60411">
        <w:rPr>
          <w:rFonts w:ascii="Times New Roman" w:hAnsi="Times New Roman" w:cs="Times New Roman"/>
          <w:sz w:val="24"/>
          <w:szCs w:val="24"/>
        </w:rPr>
        <w:t>.</w:t>
      </w:r>
      <w:r w:rsidRPr="00442DDB">
        <w:rPr>
          <w:rFonts w:ascii="Times New Roman" w:hAnsi="Times New Roman" w:cs="Times New Roman"/>
          <w:sz w:val="24"/>
          <w:szCs w:val="24"/>
        </w:rPr>
        <w:t xml:space="preserve"> </w:t>
      </w:r>
      <w:r>
        <w:rPr>
          <w:rFonts w:ascii="Times New Roman" w:hAnsi="Times New Roman" w:cs="Times New Roman"/>
          <w:sz w:val="24"/>
          <w:szCs w:val="24"/>
        </w:rPr>
        <w:t>Αρχικώς για την προσομοίωση του τριφασικού ασύγχρονου κινητήρα με στοιχεία που αναγράφονται στον πίνακα 5.1. Εν συνεχεία χρησιμοποιούμε τριφασική πηγή εναλλασσόμενου ρεύματος με στοιχεία 400</w:t>
      </w:r>
      <w:r>
        <w:rPr>
          <w:rFonts w:ascii="Times New Roman" w:hAnsi="Times New Roman" w:cs="Times New Roman"/>
          <w:sz w:val="24"/>
          <w:szCs w:val="24"/>
          <w:lang w:val="en-US"/>
        </w:rPr>
        <w:t>V</w:t>
      </w:r>
      <w:r w:rsidRPr="00D2452B">
        <w:rPr>
          <w:rFonts w:ascii="Times New Roman" w:hAnsi="Times New Roman" w:cs="Times New Roman"/>
          <w:sz w:val="24"/>
          <w:szCs w:val="24"/>
        </w:rPr>
        <w:t xml:space="preserve"> </w:t>
      </w:r>
      <w:r>
        <w:rPr>
          <w:rFonts w:ascii="Times New Roman" w:hAnsi="Times New Roman" w:cs="Times New Roman"/>
          <w:sz w:val="24"/>
          <w:szCs w:val="24"/>
        </w:rPr>
        <w:t>και συχνότητα 50ΗΖ</w:t>
      </w:r>
      <w:r w:rsidRPr="00D2452B">
        <w:rPr>
          <w:rFonts w:ascii="Times New Roman" w:hAnsi="Times New Roman" w:cs="Times New Roman"/>
          <w:sz w:val="24"/>
          <w:szCs w:val="24"/>
        </w:rPr>
        <w:t xml:space="preserve"> </w:t>
      </w:r>
      <w:r>
        <w:rPr>
          <w:rFonts w:ascii="Times New Roman" w:hAnsi="Times New Roman" w:cs="Times New Roman"/>
          <w:sz w:val="24"/>
          <w:szCs w:val="24"/>
        </w:rPr>
        <w:t>όπου οι αναχωρήσεις (Α,Β,</w:t>
      </w:r>
      <w:r>
        <w:rPr>
          <w:rFonts w:ascii="Times New Roman" w:hAnsi="Times New Roman" w:cs="Times New Roman"/>
          <w:sz w:val="24"/>
          <w:szCs w:val="24"/>
          <w:lang w:val="en-US"/>
        </w:rPr>
        <w:t>C</w:t>
      </w:r>
      <w:r w:rsidRPr="00D2452B">
        <w:rPr>
          <w:rFonts w:ascii="Times New Roman" w:hAnsi="Times New Roman" w:cs="Times New Roman"/>
          <w:sz w:val="24"/>
          <w:szCs w:val="24"/>
        </w:rPr>
        <w:t>)</w:t>
      </w:r>
      <w:r>
        <w:rPr>
          <w:rFonts w:ascii="Times New Roman" w:hAnsi="Times New Roman" w:cs="Times New Roman"/>
          <w:sz w:val="24"/>
          <w:szCs w:val="24"/>
        </w:rPr>
        <w:t xml:space="preserve"> είναι οι τρείς ακροδέκτες των φάσεων της πηγής. </w:t>
      </w:r>
      <w:r w:rsidRPr="00841A7C">
        <w:rPr>
          <w:rFonts w:ascii="Times New Roman" w:hAnsi="Times New Roman" w:cs="Times New Roman"/>
          <w:sz w:val="24"/>
          <w:szCs w:val="24"/>
        </w:rPr>
        <w:t xml:space="preserve">Οι οποίοι, </w:t>
      </w:r>
      <w:r>
        <w:rPr>
          <w:rFonts w:ascii="Times New Roman" w:hAnsi="Times New Roman" w:cs="Times New Roman"/>
          <w:sz w:val="24"/>
          <w:szCs w:val="24"/>
        </w:rPr>
        <w:t xml:space="preserve">συνδέονται </w:t>
      </w:r>
      <w:r w:rsidRPr="00841A7C">
        <w:rPr>
          <w:rFonts w:ascii="Times New Roman" w:hAnsi="Times New Roman" w:cs="Times New Roman"/>
          <w:sz w:val="24"/>
          <w:szCs w:val="24"/>
        </w:rPr>
        <w:t xml:space="preserve"> στον στάτη του μπλοκ κινητήρα και από την είσοδο w (που είναι η είσοδος των στροφών μας) τοποθετείται ένα βήμα (step).</w:t>
      </w:r>
      <w:r>
        <w:rPr>
          <w:rFonts w:ascii="Times New Roman" w:hAnsi="Times New Roman" w:cs="Times New Roman"/>
          <w:sz w:val="24"/>
          <w:szCs w:val="24"/>
        </w:rPr>
        <w:t xml:space="preserve"> Από την έξοδο</w:t>
      </w:r>
      <w:r w:rsidRPr="002C43F1">
        <w:rPr>
          <w:rFonts w:ascii="Times New Roman" w:hAnsi="Times New Roman" w:cs="Times New Roman"/>
          <w:sz w:val="24"/>
          <w:szCs w:val="24"/>
        </w:rPr>
        <w:t xml:space="preserve"> </w:t>
      </w:r>
      <w:r>
        <w:rPr>
          <w:rFonts w:ascii="Times New Roman" w:hAnsi="Times New Roman" w:cs="Times New Roman"/>
          <w:sz w:val="24"/>
          <w:szCs w:val="24"/>
        </w:rPr>
        <w:t xml:space="preserve">του κινητήρα </w:t>
      </w:r>
      <w:r w:rsidRPr="002C43F1">
        <w:rPr>
          <w:rFonts w:ascii="Times New Roman" w:hAnsi="Times New Roman" w:cs="Times New Roman"/>
          <w:sz w:val="24"/>
          <w:szCs w:val="24"/>
        </w:rPr>
        <w:t xml:space="preserve"> </w:t>
      </w:r>
      <w:r>
        <w:rPr>
          <w:rFonts w:ascii="Times New Roman" w:hAnsi="Times New Roman" w:cs="Times New Roman"/>
          <w:sz w:val="24"/>
          <w:szCs w:val="24"/>
          <w:lang w:val="en-US"/>
        </w:rPr>
        <w:t>m</w:t>
      </w:r>
      <w:r w:rsidRPr="002C43F1">
        <w:rPr>
          <w:rFonts w:ascii="Times New Roman" w:hAnsi="Times New Roman" w:cs="Times New Roman"/>
          <w:sz w:val="24"/>
          <w:szCs w:val="24"/>
        </w:rPr>
        <w:t xml:space="preserve"> (</w:t>
      </w:r>
      <w:r>
        <w:rPr>
          <w:rFonts w:ascii="Times New Roman" w:hAnsi="Times New Roman" w:cs="Times New Roman"/>
          <w:sz w:val="24"/>
          <w:szCs w:val="24"/>
          <w:lang w:val="en-US"/>
        </w:rPr>
        <w:t>measurements</w:t>
      </w:r>
      <w:r w:rsidRPr="002C43F1">
        <w:rPr>
          <w:rFonts w:ascii="Times New Roman" w:hAnsi="Times New Roman" w:cs="Times New Roman"/>
          <w:sz w:val="24"/>
          <w:szCs w:val="24"/>
        </w:rPr>
        <w:t>)</w:t>
      </w:r>
      <w:r>
        <w:rPr>
          <w:rFonts w:ascii="Times New Roman" w:hAnsi="Times New Roman" w:cs="Times New Roman"/>
          <w:sz w:val="24"/>
          <w:szCs w:val="24"/>
        </w:rPr>
        <w:t xml:space="preserve"> εξάγονται </w:t>
      </w:r>
      <w:r w:rsidRPr="002C43F1">
        <w:rPr>
          <w:rFonts w:ascii="Times New Roman" w:hAnsi="Times New Roman" w:cs="Times New Roman"/>
          <w:sz w:val="24"/>
          <w:szCs w:val="24"/>
        </w:rPr>
        <w:t xml:space="preserve">οι μετρήσεις του πειράματος </w:t>
      </w:r>
      <w:r>
        <w:rPr>
          <w:rFonts w:ascii="Times New Roman" w:hAnsi="Times New Roman" w:cs="Times New Roman"/>
          <w:sz w:val="24"/>
          <w:szCs w:val="24"/>
        </w:rPr>
        <w:t>και πηγαίνουν σε δυο</w:t>
      </w:r>
      <w:r w:rsidRPr="002C43F1">
        <w:rPr>
          <w:rFonts w:ascii="Times New Roman" w:hAnsi="Times New Roman" w:cs="Times New Roman"/>
          <w:sz w:val="24"/>
          <w:szCs w:val="24"/>
        </w:rPr>
        <w:t xml:space="preserve"> </w:t>
      </w:r>
      <w:r>
        <w:rPr>
          <w:rFonts w:ascii="Times New Roman" w:hAnsi="Times New Roman" w:cs="Times New Roman"/>
          <w:sz w:val="24"/>
          <w:szCs w:val="24"/>
          <w:lang w:val="en-US"/>
        </w:rPr>
        <w:t>block</w:t>
      </w:r>
      <w:r w:rsidRPr="002C43F1">
        <w:rPr>
          <w:rFonts w:ascii="Times New Roman" w:hAnsi="Times New Roman" w:cs="Times New Roman"/>
          <w:sz w:val="24"/>
          <w:szCs w:val="24"/>
        </w:rPr>
        <w:t xml:space="preserve"> </w:t>
      </w:r>
      <w:r>
        <w:rPr>
          <w:rFonts w:ascii="Times New Roman" w:hAnsi="Times New Roman" w:cs="Times New Roman"/>
          <w:sz w:val="24"/>
          <w:szCs w:val="24"/>
          <w:lang w:val="en-US"/>
        </w:rPr>
        <w:t>selector</w:t>
      </w:r>
      <w:r w:rsidRPr="002C43F1">
        <w:rPr>
          <w:rFonts w:ascii="Times New Roman" w:hAnsi="Times New Roman" w:cs="Times New Roman"/>
          <w:sz w:val="24"/>
          <w:szCs w:val="24"/>
        </w:rPr>
        <w:t xml:space="preserve"> </w:t>
      </w:r>
      <w:r>
        <w:rPr>
          <w:rFonts w:ascii="Times New Roman" w:hAnsi="Times New Roman" w:cs="Times New Roman"/>
          <w:sz w:val="24"/>
          <w:szCs w:val="24"/>
        </w:rPr>
        <w:t xml:space="preserve">τα οποία χρησιμεύουν για να εξάγουμε τα δεδομένα από το πείραμα. Ο </w:t>
      </w:r>
      <w:r>
        <w:rPr>
          <w:rFonts w:ascii="Times New Roman" w:hAnsi="Times New Roman" w:cs="Times New Roman"/>
          <w:sz w:val="24"/>
          <w:szCs w:val="24"/>
          <w:lang w:val="en-US"/>
        </w:rPr>
        <w:t>Selector</w:t>
      </w:r>
      <w:r>
        <w:rPr>
          <w:rFonts w:ascii="Times New Roman" w:hAnsi="Times New Roman" w:cs="Times New Roman"/>
          <w:sz w:val="24"/>
          <w:szCs w:val="24"/>
        </w:rPr>
        <w:t xml:space="preserve"> 1 συνδέεται</w:t>
      </w:r>
      <w:r w:rsidRPr="002C43F1">
        <w:rPr>
          <w:rFonts w:ascii="Times New Roman" w:hAnsi="Times New Roman" w:cs="Times New Roman"/>
          <w:sz w:val="24"/>
          <w:szCs w:val="24"/>
        </w:rPr>
        <w:t xml:space="preserve">  με τον κόμβο του κέρδους ενίσχυσης, το οποίο έχει </w:t>
      </w:r>
      <w:r>
        <w:rPr>
          <w:rFonts w:ascii="Times New Roman" w:hAnsi="Times New Roman" w:cs="Times New Roman"/>
          <w:sz w:val="24"/>
          <w:szCs w:val="24"/>
        </w:rPr>
        <w:t>σκοπό να μετατρέψει</w:t>
      </w:r>
      <w:r w:rsidRPr="002C43F1">
        <w:rPr>
          <w:rFonts w:ascii="Times New Roman" w:hAnsi="Times New Roman" w:cs="Times New Roman"/>
          <w:sz w:val="24"/>
          <w:szCs w:val="24"/>
        </w:rPr>
        <w:t xml:space="preserve"> </w:t>
      </w:r>
      <w:r>
        <w:rPr>
          <w:rFonts w:ascii="Times New Roman" w:hAnsi="Times New Roman" w:cs="Times New Roman"/>
          <w:sz w:val="24"/>
          <w:szCs w:val="24"/>
        </w:rPr>
        <w:t xml:space="preserve">τις μονάδες μέτρησης της ταχύτητας περιστροφής από </w:t>
      </w:r>
      <w:r>
        <w:rPr>
          <w:rFonts w:ascii="Times New Roman" w:hAnsi="Times New Roman" w:cs="Times New Roman"/>
          <w:sz w:val="24"/>
          <w:szCs w:val="24"/>
          <w:lang w:val="en-US"/>
        </w:rPr>
        <w:t>rad</w:t>
      </w:r>
      <w:r w:rsidRPr="002C43F1">
        <w:rPr>
          <w:rFonts w:ascii="Times New Roman" w:hAnsi="Times New Roman" w:cs="Times New Roman"/>
          <w:sz w:val="24"/>
          <w:szCs w:val="24"/>
        </w:rPr>
        <w:t>/</w:t>
      </w:r>
      <w:r>
        <w:rPr>
          <w:rFonts w:ascii="Times New Roman" w:hAnsi="Times New Roman" w:cs="Times New Roman"/>
          <w:sz w:val="24"/>
          <w:szCs w:val="24"/>
          <w:lang w:val="en-US"/>
        </w:rPr>
        <w:t>sec</w:t>
      </w:r>
      <w:r w:rsidRPr="002C43F1">
        <w:rPr>
          <w:rFonts w:ascii="Times New Roman" w:hAnsi="Times New Roman" w:cs="Times New Roman"/>
          <w:sz w:val="24"/>
          <w:szCs w:val="24"/>
        </w:rPr>
        <w:t xml:space="preserve"> </w:t>
      </w:r>
      <w:r>
        <w:rPr>
          <w:rFonts w:ascii="Times New Roman" w:hAnsi="Times New Roman" w:cs="Times New Roman"/>
          <w:sz w:val="24"/>
          <w:szCs w:val="24"/>
        </w:rPr>
        <w:t xml:space="preserve">σε </w:t>
      </w:r>
      <w:r>
        <w:rPr>
          <w:rFonts w:ascii="Times New Roman" w:hAnsi="Times New Roman" w:cs="Times New Roman"/>
          <w:sz w:val="24"/>
          <w:szCs w:val="24"/>
          <w:lang w:val="en-US"/>
        </w:rPr>
        <w:t>rpm</w:t>
      </w:r>
      <w:r w:rsidRPr="002C43F1">
        <w:rPr>
          <w:rFonts w:ascii="Times New Roman" w:hAnsi="Times New Roman" w:cs="Times New Roman"/>
          <w:sz w:val="24"/>
          <w:szCs w:val="24"/>
        </w:rPr>
        <w:t xml:space="preserve"> </w:t>
      </w:r>
      <w:r>
        <w:rPr>
          <w:rFonts w:ascii="Times New Roman" w:hAnsi="Times New Roman" w:cs="Times New Roman"/>
          <w:sz w:val="24"/>
          <w:szCs w:val="24"/>
        </w:rPr>
        <w:t>με</w:t>
      </w:r>
      <w:r w:rsidRPr="00E64157">
        <w:rPr>
          <w:rFonts w:ascii="Times New Roman" w:hAnsi="Times New Roman" w:cs="Times New Roman"/>
          <w:sz w:val="24"/>
          <w:szCs w:val="24"/>
        </w:rPr>
        <w:t xml:space="preserve"> </w:t>
      </w:r>
      <w:r>
        <w:rPr>
          <w:rFonts w:ascii="Times New Roman" w:hAnsi="Times New Roman" w:cs="Times New Roman"/>
          <w:sz w:val="24"/>
          <w:szCs w:val="24"/>
        </w:rPr>
        <w:t>εφαρμοσμένη την σχέση 6</w:t>
      </w:r>
      <w:r w:rsidRPr="00E64157">
        <w:rPr>
          <w:rFonts w:ascii="Times New Roman" w:hAnsi="Times New Roman" w:cs="Times New Roman"/>
          <w:sz w:val="24"/>
          <w:szCs w:val="24"/>
        </w:rPr>
        <w:t>0/(2*pi)</w:t>
      </w:r>
      <w:r>
        <w:rPr>
          <w:rFonts w:ascii="Times New Roman" w:hAnsi="Times New Roman" w:cs="Times New Roman"/>
          <w:sz w:val="24"/>
          <w:szCs w:val="24"/>
        </w:rPr>
        <w:t xml:space="preserve">. </w:t>
      </w:r>
      <w:r w:rsidRPr="00E64157">
        <w:rPr>
          <w:rFonts w:ascii="Times New Roman" w:hAnsi="Times New Roman" w:cs="Times New Roman"/>
          <w:sz w:val="24"/>
          <w:szCs w:val="24"/>
        </w:rPr>
        <w:t>Η άλλη έξοδος του selector δίνει την ροπή η οποία συνδέεται με το scope</w:t>
      </w:r>
      <w:r>
        <w:rPr>
          <w:rFonts w:ascii="Times New Roman" w:hAnsi="Times New Roman" w:cs="Times New Roman"/>
          <w:sz w:val="24"/>
          <w:szCs w:val="24"/>
        </w:rPr>
        <w:t xml:space="preserve">. Για την οπτικοποίηση των γραφικών παραστάσεων. Επιπλέον μέσω του ενσωματωμένου </w:t>
      </w:r>
      <w:r>
        <w:rPr>
          <w:rFonts w:ascii="Times New Roman" w:hAnsi="Times New Roman" w:cs="Times New Roman"/>
          <w:sz w:val="24"/>
          <w:szCs w:val="24"/>
          <w:lang w:val="en-US"/>
        </w:rPr>
        <w:t>block</w:t>
      </w:r>
      <w:r w:rsidRPr="00E64157">
        <w:rPr>
          <w:rFonts w:ascii="Times New Roman" w:hAnsi="Times New Roman" w:cs="Times New Roman"/>
          <w:sz w:val="24"/>
          <w:szCs w:val="24"/>
        </w:rPr>
        <w:t xml:space="preserve"> </w:t>
      </w:r>
      <w:r>
        <w:rPr>
          <w:rFonts w:ascii="Times New Roman" w:hAnsi="Times New Roman" w:cs="Times New Roman"/>
          <w:sz w:val="24"/>
          <w:szCs w:val="24"/>
        </w:rPr>
        <w:t xml:space="preserve"> του </w:t>
      </w:r>
      <w:r>
        <w:rPr>
          <w:rFonts w:ascii="Times New Roman" w:hAnsi="Times New Roman" w:cs="Times New Roman"/>
          <w:sz w:val="24"/>
          <w:szCs w:val="24"/>
          <w:lang w:val="en-US"/>
        </w:rPr>
        <w:t>Simulink</w:t>
      </w:r>
      <w:r w:rsidRPr="00C362D3">
        <w:rPr>
          <w:rFonts w:ascii="Times New Roman" w:hAnsi="Times New Roman" w:cs="Times New Roman"/>
          <w:sz w:val="24"/>
          <w:szCs w:val="24"/>
        </w:rPr>
        <w:t xml:space="preserve"> (</w:t>
      </w:r>
      <w:r>
        <w:rPr>
          <w:rFonts w:ascii="Times New Roman" w:hAnsi="Times New Roman" w:cs="Times New Roman"/>
          <w:sz w:val="24"/>
          <w:szCs w:val="24"/>
          <w:lang w:val="en-US"/>
        </w:rPr>
        <w:t>XY</w:t>
      </w:r>
      <w:r w:rsidRPr="00C362D3">
        <w:rPr>
          <w:rFonts w:ascii="Times New Roman" w:hAnsi="Times New Roman" w:cs="Times New Roman"/>
          <w:sz w:val="24"/>
          <w:szCs w:val="24"/>
        </w:rPr>
        <w:t xml:space="preserve"> </w:t>
      </w:r>
      <w:r>
        <w:rPr>
          <w:rFonts w:ascii="Times New Roman" w:hAnsi="Times New Roman" w:cs="Times New Roman"/>
          <w:sz w:val="24"/>
          <w:szCs w:val="24"/>
          <w:lang w:val="en-US"/>
        </w:rPr>
        <w:t>GRAPH</w:t>
      </w:r>
      <w:r w:rsidRPr="00C362D3">
        <w:rPr>
          <w:rFonts w:ascii="Times New Roman" w:hAnsi="Times New Roman" w:cs="Times New Roman"/>
          <w:sz w:val="24"/>
          <w:szCs w:val="24"/>
        </w:rPr>
        <w:t xml:space="preserve"> )</w:t>
      </w:r>
      <w:r>
        <w:rPr>
          <w:rFonts w:ascii="Times New Roman" w:hAnsi="Times New Roman" w:cs="Times New Roman"/>
          <w:sz w:val="24"/>
          <w:szCs w:val="24"/>
        </w:rPr>
        <w:t xml:space="preserve"> παράγεται η γραφική παράσταση </w:t>
      </w:r>
      <w:r w:rsidRPr="00C362D3">
        <w:rPr>
          <w:rFonts w:ascii="Times New Roman" w:hAnsi="Times New Roman" w:cs="Times New Roman"/>
          <w:sz w:val="24"/>
          <w:szCs w:val="24"/>
        </w:rPr>
        <w:t>στροφών ροπής</w:t>
      </w:r>
      <w:r>
        <w:rPr>
          <w:rFonts w:ascii="Times New Roman" w:hAnsi="Times New Roman" w:cs="Times New Roman"/>
          <w:sz w:val="24"/>
          <w:szCs w:val="24"/>
        </w:rPr>
        <w:t xml:space="preserve">. Ενώ χρησιμοποήται το </w:t>
      </w:r>
      <w:r>
        <w:rPr>
          <w:rFonts w:ascii="Times New Roman" w:hAnsi="Times New Roman" w:cs="Times New Roman"/>
          <w:sz w:val="24"/>
          <w:szCs w:val="24"/>
          <w:lang w:val="en-US"/>
        </w:rPr>
        <w:t>block</w:t>
      </w:r>
      <w:r w:rsidRPr="00C362D3">
        <w:rPr>
          <w:rFonts w:ascii="Times New Roman" w:hAnsi="Times New Roman" w:cs="Times New Roman"/>
          <w:sz w:val="24"/>
          <w:szCs w:val="24"/>
        </w:rPr>
        <w:t xml:space="preserve"> </w:t>
      </w:r>
      <w:r>
        <w:rPr>
          <w:rFonts w:ascii="Times New Roman" w:hAnsi="Times New Roman" w:cs="Times New Roman"/>
          <w:sz w:val="24"/>
          <w:szCs w:val="24"/>
          <w:lang w:val="en-US"/>
        </w:rPr>
        <w:t>Sample</w:t>
      </w:r>
      <w:r w:rsidRPr="00C362D3">
        <w:rPr>
          <w:rFonts w:ascii="Times New Roman" w:hAnsi="Times New Roman" w:cs="Times New Roman"/>
          <w:sz w:val="24"/>
          <w:szCs w:val="24"/>
        </w:rPr>
        <w:t xml:space="preserve"> </w:t>
      </w:r>
      <w:r>
        <w:rPr>
          <w:rFonts w:ascii="Times New Roman" w:hAnsi="Times New Roman" w:cs="Times New Roman"/>
          <w:sz w:val="24"/>
          <w:szCs w:val="24"/>
          <w:lang w:val="en-US"/>
        </w:rPr>
        <w:t>and</w:t>
      </w:r>
      <w:r w:rsidRPr="00C362D3">
        <w:rPr>
          <w:rFonts w:ascii="Times New Roman" w:hAnsi="Times New Roman" w:cs="Times New Roman"/>
          <w:sz w:val="24"/>
          <w:szCs w:val="24"/>
        </w:rPr>
        <w:t xml:space="preserve"> </w:t>
      </w:r>
      <w:r>
        <w:rPr>
          <w:rFonts w:ascii="Times New Roman" w:hAnsi="Times New Roman" w:cs="Times New Roman"/>
          <w:sz w:val="24"/>
          <w:szCs w:val="24"/>
          <w:lang w:val="en-US"/>
        </w:rPr>
        <w:t>Hold</w:t>
      </w:r>
      <w:r>
        <w:rPr>
          <w:rFonts w:ascii="Times New Roman" w:hAnsi="Times New Roman" w:cs="Times New Roman"/>
          <w:sz w:val="24"/>
          <w:szCs w:val="24"/>
        </w:rPr>
        <w:t xml:space="preserve"> του </w:t>
      </w:r>
      <w:r w:rsidRPr="00C362D3">
        <w:rPr>
          <w:rFonts w:ascii="Times New Roman" w:hAnsi="Times New Roman" w:cs="Times New Roman"/>
          <w:sz w:val="24"/>
          <w:szCs w:val="24"/>
        </w:rPr>
        <w:t xml:space="preserve"> </w:t>
      </w:r>
      <w:r>
        <w:rPr>
          <w:rFonts w:ascii="Times New Roman" w:hAnsi="Times New Roman" w:cs="Times New Roman"/>
          <w:sz w:val="24"/>
          <w:szCs w:val="24"/>
          <w:lang w:val="en-US"/>
        </w:rPr>
        <w:t>Simulink</w:t>
      </w:r>
      <w:r w:rsidRPr="00570531">
        <w:rPr>
          <w:rFonts w:ascii="Times New Roman" w:hAnsi="Times New Roman" w:cs="Times New Roman"/>
          <w:sz w:val="24"/>
          <w:szCs w:val="24"/>
        </w:rPr>
        <w:t>.Το</w:t>
      </w:r>
      <w:r>
        <w:rPr>
          <w:rFonts w:ascii="Times New Roman" w:hAnsi="Times New Roman" w:cs="Times New Roman"/>
          <w:sz w:val="24"/>
          <w:szCs w:val="24"/>
        </w:rPr>
        <w:t xml:space="preserve"> συγκεκριμένο </w:t>
      </w:r>
      <w:r w:rsidRPr="00570531">
        <w:rPr>
          <w:rFonts w:ascii="Times New Roman" w:hAnsi="Times New Roman" w:cs="Times New Roman"/>
          <w:sz w:val="24"/>
          <w:szCs w:val="24"/>
        </w:rPr>
        <w:t xml:space="preserve">εξάγει το σήμα εισόδου, εφόσον το σήμα εισόδου </w:t>
      </w:r>
      <w:r w:rsidRPr="00570531">
        <w:rPr>
          <w:rFonts w:ascii="Times New Roman" w:hAnsi="Times New Roman" w:cs="Times New Roman"/>
          <w:sz w:val="24"/>
          <w:szCs w:val="24"/>
          <w:lang w:val="en-US"/>
        </w:rPr>
        <w:t>S</w:t>
      </w:r>
      <w:r w:rsidRPr="00570531">
        <w:rPr>
          <w:rFonts w:ascii="Times New Roman" w:hAnsi="Times New Roman" w:cs="Times New Roman"/>
          <w:sz w:val="24"/>
          <w:szCs w:val="24"/>
        </w:rPr>
        <w:t xml:space="preserve"> είναι αληθές. Το </w:t>
      </w:r>
      <w:r>
        <w:rPr>
          <w:rFonts w:ascii="Times New Roman" w:hAnsi="Times New Roman" w:cs="Times New Roman"/>
          <w:sz w:val="24"/>
          <w:szCs w:val="24"/>
          <w:lang w:val="en-US"/>
        </w:rPr>
        <w:t>block</w:t>
      </w:r>
      <w:r w:rsidRPr="00570531">
        <w:rPr>
          <w:rFonts w:ascii="Times New Roman" w:hAnsi="Times New Roman" w:cs="Times New Roman"/>
          <w:sz w:val="24"/>
          <w:szCs w:val="24"/>
        </w:rPr>
        <w:t xml:space="preserve"> διατηρεί την έξοδο όταν το σήμα εισόδου </w:t>
      </w:r>
      <w:r w:rsidRPr="00570531">
        <w:rPr>
          <w:rFonts w:ascii="Times New Roman" w:hAnsi="Times New Roman" w:cs="Times New Roman"/>
          <w:sz w:val="24"/>
          <w:szCs w:val="24"/>
          <w:lang w:val="en-US"/>
        </w:rPr>
        <w:t>S</w:t>
      </w:r>
      <w:r w:rsidRPr="00570531">
        <w:rPr>
          <w:rFonts w:ascii="Times New Roman" w:hAnsi="Times New Roman" w:cs="Times New Roman"/>
          <w:sz w:val="24"/>
          <w:szCs w:val="24"/>
        </w:rPr>
        <w:t xml:space="preserve"> γίνει ψευδές. </w:t>
      </w:r>
      <w:r>
        <w:rPr>
          <w:rFonts w:ascii="Times New Roman" w:hAnsi="Times New Roman" w:cs="Times New Roman"/>
          <w:sz w:val="24"/>
          <w:szCs w:val="24"/>
        </w:rPr>
        <w:t xml:space="preserve">όπου </w:t>
      </w:r>
      <w:r w:rsidRPr="00C362D3">
        <w:rPr>
          <w:rFonts w:ascii="Times New Roman" w:hAnsi="Times New Roman" w:cs="Times New Roman"/>
          <w:sz w:val="24"/>
          <w:szCs w:val="24"/>
        </w:rPr>
        <w:t>εξάγει το σήμα εισόδου, εφόσον το σήμα εισόδου S είναι αληθές. Το μπλοκ διατηρεί την έξοδο όταν το σήμα εισόδου S γίνει ψευδές.</w:t>
      </w:r>
      <w:r>
        <w:rPr>
          <w:rFonts w:ascii="Times New Roman" w:hAnsi="Times New Roman" w:cs="Times New Roman"/>
          <w:sz w:val="24"/>
          <w:szCs w:val="24"/>
        </w:rPr>
        <w:t xml:space="preserve"> Η πρακτική του χρήση είναι να ομαλοποιεί το </w:t>
      </w:r>
      <w:r w:rsidR="003462ED">
        <w:rPr>
          <w:rFonts w:ascii="Times New Roman" w:hAnsi="Times New Roman" w:cs="Times New Roman"/>
          <w:sz w:val="24"/>
          <w:szCs w:val="24"/>
        </w:rPr>
        <w:t>γράφημα</w:t>
      </w:r>
      <w:r>
        <w:rPr>
          <w:rFonts w:ascii="Times New Roman" w:hAnsi="Times New Roman" w:cs="Times New Roman"/>
          <w:sz w:val="24"/>
          <w:szCs w:val="24"/>
        </w:rPr>
        <w:t xml:space="preserve"> έτσι ώστε να παράξουμε ποιο ποιοτικά αποτελέσματα</w:t>
      </w:r>
      <w:r w:rsidR="003462ED">
        <w:rPr>
          <w:rFonts w:ascii="Times New Roman" w:hAnsi="Times New Roman" w:cs="Times New Roman"/>
          <w:sz w:val="24"/>
          <w:szCs w:val="24"/>
        </w:rPr>
        <w:t xml:space="preserve">. </w:t>
      </w:r>
    </w:p>
    <w:p w14:paraId="4B6353A3" w14:textId="77777777" w:rsidR="003462ED" w:rsidRPr="00DA3EFD" w:rsidRDefault="003462ED" w:rsidP="003462ED">
      <w:pPr>
        <w:spacing w:line="360" w:lineRule="auto"/>
        <w:jc w:val="both"/>
        <w:rPr>
          <w:rFonts w:ascii="Times New Roman" w:hAnsi="Times New Roman" w:cs="Times New Roman"/>
          <w:sz w:val="24"/>
          <w:szCs w:val="24"/>
        </w:rPr>
      </w:pPr>
      <w:r w:rsidRPr="00370480">
        <w:rPr>
          <w:rFonts w:ascii="Times New Roman" w:hAnsi="Times New Roman" w:cs="Times New Roman"/>
          <w:b/>
          <w:bCs/>
          <w:sz w:val="24"/>
          <w:szCs w:val="24"/>
          <w:u w:val="single"/>
        </w:rPr>
        <w:lastRenderedPageBreak/>
        <w:t>Στοιχεία Κινητήρα</w:t>
      </w:r>
      <w:r>
        <w:rPr>
          <w:rFonts w:ascii="Times New Roman" w:hAnsi="Times New Roman" w:cs="Times New Roman"/>
          <w:b/>
          <w:bCs/>
          <w:sz w:val="24"/>
          <w:szCs w:val="24"/>
          <w:u w:val="single"/>
          <w:lang w:val="en-US"/>
        </w:rPr>
        <w:t xml:space="preserve"> </w:t>
      </w:r>
      <w:r>
        <w:rPr>
          <w:rFonts w:ascii="Times New Roman" w:hAnsi="Times New Roman" w:cs="Times New Roman"/>
          <w:b/>
          <w:bCs/>
          <w:sz w:val="24"/>
          <w:szCs w:val="24"/>
          <w:u w:val="single"/>
        </w:rPr>
        <w:t>πειράματος 5.1</w:t>
      </w:r>
    </w:p>
    <w:tbl>
      <w:tblPr>
        <w:tblStyle w:val="a8"/>
        <w:tblW w:w="0" w:type="auto"/>
        <w:tblInd w:w="-5" w:type="dxa"/>
        <w:tblLook w:val="04A0" w:firstRow="1" w:lastRow="0" w:firstColumn="1" w:lastColumn="0" w:noHBand="0" w:noVBand="1"/>
      </w:tblPr>
      <w:tblGrid>
        <w:gridCol w:w="2961"/>
        <w:gridCol w:w="1843"/>
      </w:tblGrid>
      <w:tr w:rsidR="003462ED" w14:paraId="6646D78B" w14:textId="77777777" w:rsidTr="001D1804">
        <w:trPr>
          <w:trHeight w:val="416"/>
        </w:trPr>
        <w:tc>
          <w:tcPr>
            <w:tcW w:w="2961" w:type="dxa"/>
          </w:tcPr>
          <w:p w14:paraId="3C8C6091" w14:textId="77777777" w:rsidR="003462ED" w:rsidRDefault="003462ED" w:rsidP="001D1804">
            <w:pPr>
              <w:spacing w:line="360" w:lineRule="auto"/>
              <w:rPr>
                <w:rFonts w:ascii="Times New Roman" w:hAnsi="Times New Roman" w:cs="Times New Roman"/>
                <w:sz w:val="24"/>
                <w:szCs w:val="24"/>
                <w:lang w:val="en-US"/>
              </w:rPr>
            </w:pPr>
            <w:r w:rsidRPr="00D2452B">
              <w:rPr>
                <w:rFonts w:ascii="Times New Roman" w:hAnsi="Times New Roman" w:cs="Times New Roman"/>
                <w:sz w:val="24"/>
                <w:szCs w:val="24"/>
                <w:lang w:val="en-US"/>
              </w:rPr>
              <w:t>Nominal voltage RMS Vn</w:t>
            </w:r>
          </w:p>
        </w:tc>
        <w:tc>
          <w:tcPr>
            <w:tcW w:w="1843" w:type="dxa"/>
          </w:tcPr>
          <w:p w14:paraId="70617809" w14:textId="77777777" w:rsidR="003462ED" w:rsidRDefault="003462ED" w:rsidP="001D1804">
            <w:pPr>
              <w:pStyle w:val="a3"/>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400V</w:t>
            </w:r>
          </w:p>
        </w:tc>
      </w:tr>
      <w:tr w:rsidR="003462ED" w14:paraId="6E137EB2" w14:textId="77777777" w:rsidTr="001D1804">
        <w:tc>
          <w:tcPr>
            <w:tcW w:w="2961" w:type="dxa"/>
          </w:tcPr>
          <w:p w14:paraId="46C7ED73" w14:textId="77777777" w:rsidR="003462ED" w:rsidRDefault="003462ED" w:rsidP="001D1804">
            <w:pPr>
              <w:pStyle w:val="a3"/>
              <w:tabs>
                <w:tab w:val="left" w:pos="1162"/>
              </w:tabs>
              <w:spacing w:line="360" w:lineRule="auto"/>
              <w:ind w:left="0"/>
              <w:rPr>
                <w:rFonts w:ascii="Times New Roman" w:hAnsi="Times New Roman" w:cs="Times New Roman"/>
                <w:sz w:val="24"/>
                <w:szCs w:val="24"/>
                <w:lang w:val="en-US"/>
              </w:rPr>
            </w:pPr>
            <w:r>
              <w:rPr>
                <w:rFonts w:ascii="Times New Roman" w:hAnsi="Times New Roman" w:cs="Times New Roman"/>
                <w:sz w:val="24"/>
                <w:szCs w:val="24"/>
                <w:lang w:val="en-US"/>
              </w:rPr>
              <w:t>Nominal Frequency Fm</w:t>
            </w:r>
          </w:p>
        </w:tc>
        <w:tc>
          <w:tcPr>
            <w:tcW w:w="1843" w:type="dxa"/>
          </w:tcPr>
          <w:p w14:paraId="7EED3B93" w14:textId="77777777" w:rsidR="003462ED" w:rsidRDefault="003462ED" w:rsidP="001D1804">
            <w:pPr>
              <w:pStyle w:val="a3"/>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50Hz</w:t>
            </w:r>
          </w:p>
        </w:tc>
      </w:tr>
      <w:tr w:rsidR="003462ED" w14:paraId="0973C45E" w14:textId="77777777" w:rsidTr="001D1804">
        <w:tc>
          <w:tcPr>
            <w:tcW w:w="2961" w:type="dxa"/>
          </w:tcPr>
          <w:p w14:paraId="7CF05C16" w14:textId="77777777" w:rsidR="003462ED" w:rsidRDefault="003462ED" w:rsidP="001D1804">
            <w:pPr>
              <w:spacing w:line="360" w:lineRule="auto"/>
              <w:rPr>
                <w:rFonts w:ascii="Times New Roman" w:hAnsi="Times New Roman" w:cs="Times New Roman"/>
                <w:sz w:val="24"/>
                <w:szCs w:val="24"/>
                <w:lang w:val="en-US"/>
              </w:rPr>
            </w:pPr>
            <w:r w:rsidRPr="00D2452B">
              <w:rPr>
                <w:rFonts w:ascii="Times New Roman" w:hAnsi="Times New Roman" w:cs="Times New Roman"/>
                <w:sz w:val="24"/>
                <w:szCs w:val="24"/>
                <w:lang w:val="en-US"/>
              </w:rPr>
              <w:t>Input Voltage V</w:t>
            </w:r>
          </w:p>
        </w:tc>
        <w:tc>
          <w:tcPr>
            <w:tcW w:w="1843" w:type="dxa"/>
          </w:tcPr>
          <w:p w14:paraId="2C09A7B6" w14:textId="77777777" w:rsidR="003462ED" w:rsidRDefault="003462ED" w:rsidP="001D1804">
            <w:pPr>
              <w:pStyle w:val="a3"/>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380V</w:t>
            </w:r>
          </w:p>
        </w:tc>
      </w:tr>
      <w:tr w:rsidR="003462ED" w14:paraId="1DB3088B" w14:textId="77777777" w:rsidTr="001D1804">
        <w:tc>
          <w:tcPr>
            <w:tcW w:w="2961" w:type="dxa"/>
          </w:tcPr>
          <w:p w14:paraId="3940F60F" w14:textId="77777777" w:rsidR="003462ED" w:rsidRDefault="003462ED" w:rsidP="001D1804">
            <w:pPr>
              <w:spacing w:line="360" w:lineRule="auto"/>
              <w:rPr>
                <w:rFonts w:ascii="Times New Roman" w:hAnsi="Times New Roman" w:cs="Times New Roman"/>
                <w:sz w:val="24"/>
                <w:szCs w:val="24"/>
                <w:lang w:val="en-US"/>
              </w:rPr>
            </w:pPr>
            <w:r w:rsidRPr="00D2452B">
              <w:rPr>
                <w:rFonts w:ascii="Times New Roman" w:hAnsi="Times New Roman" w:cs="Times New Roman"/>
                <w:sz w:val="24"/>
                <w:szCs w:val="24"/>
                <w:lang w:val="en-US"/>
              </w:rPr>
              <w:t>Nominal power P</w:t>
            </w:r>
          </w:p>
        </w:tc>
        <w:tc>
          <w:tcPr>
            <w:tcW w:w="1843" w:type="dxa"/>
          </w:tcPr>
          <w:p w14:paraId="0C2C61DD" w14:textId="77777777" w:rsidR="003462ED" w:rsidRDefault="003462ED" w:rsidP="001D1804">
            <w:pPr>
              <w:pStyle w:val="a3"/>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4KW/5.4HP</w:t>
            </w:r>
          </w:p>
        </w:tc>
      </w:tr>
      <w:tr w:rsidR="003462ED" w14:paraId="0B2FDCBC" w14:textId="77777777" w:rsidTr="001D1804">
        <w:trPr>
          <w:trHeight w:val="301"/>
        </w:trPr>
        <w:tc>
          <w:tcPr>
            <w:tcW w:w="2961" w:type="dxa"/>
          </w:tcPr>
          <w:p w14:paraId="785B8B3E" w14:textId="77777777" w:rsidR="003462ED" w:rsidRDefault="003462ED" w:rsidP="001D1804">
            <w:pPr>
              <w:spacing w:line="360" w:lineRule="auto"/>
              <w:rPr>
                <w:rFonts w:ascii="Times New Roman" w:hAnsi="Times New Roman" w:cs="Times New Roman"/>
                <w:sz w:val="24"/>
                <w:szCs w:val="24"/>
                <w:lang w:val="en-US"/>
              </w:rPr>
            </w:pPr>
            <w:r w:rsidRPr="00D2452B">
              <w:rPr>
                <w:rFonts w:ascii="Times New Roman" w:hAnsi="Times New Roman" w:cs="Times New Roman"/>
                <w:sz w:val="24"/>
                <w:szCs w:val="24"/>
                <w:lang w:val="en-US"/>
              </w:rPr>
              <w:t>Synchronous speed Ns</w:t>
            </w:r>
          </w:p>
        </w:tc>
        <w:tc>
          <w:tcPr>
            <w:tcW w:w="1843" w:type="dxa"/>
          </w:tcPr>
          <w:p w14:paraId="6AF9C60D" w14:textId="77777777" w:rsidR="003462ED" w:rsidRDefault="003462ED" w:rsidP="001D1804">
            <w:pPr>
              <w:pStyle w:val="a3"/>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3000rpm</w:t>
            </w:r>
          </w:p>
        </w:tc>
      </w:tr>
    </w:tbl>
    <w:p w14:paraId="4633BD16" w14:textId="77777777" w:rsidR="003462ED" w:rsidRDefault="003462ED" w:rsidP="003462ED">
      <w:pPr>
        <w:spacing w:line="360" w:lineRule="auto"/>
        <w:jc w:val="both"/>
        <w:rPr>
          <w:rFonts w:ascii="Times New Roman" w:hAnsi="Times New Roman" w:cs="Times New Roman"/>
          <w:b/>
          <w:bCs/>
          <w:sz w:val="20"/>
          <w:szCs w:val="20"/>
        </w:rPr>
      </w:pPr>
      <w:r w:rsidRPr="00370480">
        <w:rPr>
          <w:rFonts w:ascii="Times New Roman" w:hAnsi="Times New Roman" w:cs="Times New Roman"/>
          <w:b/>
          <w:bCs/>
          <w:sz w:val="20"/>
          <w:szCs w:val="20"/>
        </w:rPr>
        <w:t xml:space="preserve">ΠΙΝΑΚΑΣ </w:t>
      </w:r>
      <w:r>
        <w:rPr>
          <w:rFonts w:ascii="Times New Roman" w:hAnsi="Times New Roman" w:cs="Times New Roman"/>
          <w:b/>
          <w:bCs/>
          <w:sz w:val="20"/>
          <w:szCs w:val="20"/>
        </w:rPr>
        <w:t>5</w:t>
      </w:r>
      <w:r w:rsidRPr="00370480">
        <w:rPr>
          <w:rFonts w:ascii="Times New Roman" w:hAnsi="Times New Roman" w:cs="Times New Roman"/>
          <w:b/>
          <w:bCs/>
          <w:sz w:val="20"/>
          <w:szCs w:val="20"/>
        </w:rPr>
        <w:t>.1</w:t>
      </w:r>
    </w:p>
    <w:p w14:paraId="49E9D5F3" w14:textId="77777777" w:rsidR="003462ED" w:rsidRDefault="003462ED" w:rsidP="003462ED">
      <w:pPr>
        <w:pStyle w:val="a3"/>
        <w:numPr>
          <w:ilvl w:val="0"/>
          <w:numId w:val="48"/>
        </w:numPr>
        <w:spacing w:line="360" w:lineRule="auto"/>
        <w:jc w:val="both"/>
        <w:rPr>
          <w:rFonts w:ascii="Times New Roman" w:hAnsi="Times New Roman" w:cs="Times New Roman"/>
        </w:rPr>
      </w:pPr>
      <w:r w:rsidRPr="009A68E0">
        <w:rPr>
          <w:rFonts w:ascii="Times New Roman" w:hAnsi="Times New Roman" w:cs="Times New Roman"/>
        </w:rPr>
        <w:t xml:space="preserve">Παρακάτω ακολουθεί ολόκληρο το  </w:t>
      </w:r>
      <w:r w:rsidRPr="009A68E0">
        <w:rPr>
          <w:rFonts w:ascii="Times New Roman" w:hAnsi="Times New Roman" w:cs="Times New Roman"/>
          <w:lang w:val="en-US"/>
        </w:rPr>
        <w:t>block</w:t>
      </w:r>
      <w:r w:rsidRPr="009A68E0">
        <w:rPr>
          <w:rFonts w:ascii="Times New Roman" w:hAnsi="Times New Roman" w:cs="Times New Roman"/>
        </w:rPr>
        <w:t xml:space="preserve"> που εξετάζουμε στο κεφάλαιο </w:t>
      </w:r>
      <w:r>
        <w:rPr>
          <w:rFonts w:ascii="Times New Roman" w:hAnsi="Times New Roman" w:cs="Times New Roman"/>
        </w:rPr>
        <w:t>5</w:t>
      </w:r>
      <w:r w:rsidRPr="009A68E0">
        <w:rPr>
          <w:rFonts w:ascii="Times New Roman" w:hAnsi="Times New Roman" w:cs="Times New Roman"/>
        </w:rPr>
        <w:t>.1</w:t>
      </w:r>
    </w:p>
    <w:p w14:paraId="2AC1A6C4" w14:textId="77777777" w:rsidR="003462ED" w:rsidRPr="003E264F" w:rsidRDefault="003462ED" w:rsidP="003462ED">
      <w:pPr>
        <w:pStyle w:val="a3"/>
        <w:spacing w:line="360" w:lineRule="auto"/>
        <w:ind w:left="0"/>
        <w:rPr>
          <w:rFonts w:ascii="Times New Roman" w:hAnsi="Times New Roman" w:cs="Times New Roman"/>
        </w:rPr>
      </w:pPr>
      <w:r w:rsidRPr="003E264F">
        <w:rPr>
          <w:rFonts w:ascii="Times New Roman" w:hAnsi="Times New Roman" w:cs="Times New Roman"/>
          <w:noProof/>
        </w:rPr>
        <w:drawing>
          <wp:inline distT="0" distB="0" distL="0" distR="0" wp14:anchorId="73430B92" wp14:editId="6E1FD72C">
            <wp:extent cx="5167745" cy="2581478"/>
            <wp:effectExtent l="0" t="0" r="0" b="9525"/>
            <wp:docPr id="92413505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135059" name=""/>
                    <pic:cNvPicPr/>
                  </pic:nvPicPr>
                  <pic:blipFill>
                    <a:blip r:embed="rId69"/>
                    <a:stretch>
                      <a:fillRect/>
                    </a:stretch>
                  </pic:blipFill>
                  <pic:spPr>
                    <a:xfrm>
                      <a:off x="0" y="0"/>
                      <a:ext cx="5189094" cy="2592143"/>
                    </a:xfrm>
                    <a:prstGeom prst="rect">
                      <a:avLst/>
                    </a:prstGeom>
                  </pic:spPr>
                </pic:pic>
              </a:graphicData>
            </a:graphic>
          </wp:inline>
        </w:drawing>
      </w:r>
    </w:p>
    <w:p w14:paraId="62277EB9" w14:textId="77777777" w:rsidR="003462ED" w:rsidRPr="00A4311D" w:rsidRDefault="003462ED" w:rsidP="003462ED">
      <w:pPr>
        <w:spacing w:line="360" w:lineRule="auto"/>
        <w:jc w:val="both"/>
        <w:rPr>
          <w:rFonts w:ascii="Times New Roman" w:hAnsi="Times New Roman" w:cs="Times New Roman"/>
          <w:b/>
          <w:bCs/>
          <w:sz w:val="20"/>
          <w:szCs w:val="20"/>
        </w:rPr>
      </w:pPr>
      <w:r w:rsidRPr="00D83640">
        <w:rPr>
          <w:rFonts w:ascii="Times New Roman" w:hAnsi="Times New Roman" w:cs="Times New Roman"/>
          <w:sz w:val="24"/>
          <w:szCs w:val="24"/>
        </w:rPr>
        <w:t>Παρακάτω ακολουθούν οι γραφικές παραστάσεις του πειράματος που έχει αναλυθεί παραπάνω καθώς και σχόλια που αφορούν τα αποτελέσματα που εμφανίζονται στα γραφήματα.</w:t>
      </w:r>
    </w:p>
    <w:p w14:paraId="20357106" w14:textId="1A462001" w:rsidR="003462ED" w:rsidRDefault="003462ED" w:rsidP="003462ED">
      <w:pPr>
        <w:spacing w:line="360" w:lineRule="auto"/>
        <w:jc w:val="both"/>
        <w:rPr>
          <w:rFonts w:ascii="Times New Roman" w:hAnsi="Times New Roman" w:cs="Times New Roman"/>
          <w:sz w:val="24"/>
          <w:szCs w:val="24"/>
        </w:rPr>
      </w:pPr>
      <w:r w:rsidRPr="00D83640">
        <w:rPr>
          <w:rFonts w:ascii="Times New Roman" w:hAnsi="Times New Roman" w:cs="Times New Roman"/>
          <w:noProof/>
          <w:sz w:val="24"/>
          <w:szCs w:val="24"/>
        </w:rPr>
        <w:lastRenderedPageBreak/>
        <w:drawing>
          <wp:inline distT="0" distB="0" distL="0" distR="0" wp14:anchorId="568EABFE" wp14:editId="3A69169A">
            <wp:extent cx="5274310" cy="2651760"/>
            <wp:effectExtent l="0" t="0" r="2540" b="0"/>
            <wp:docPr id="79182373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823734" name=""/>
                    <pic:cNvPicPr/>
                  </pic:nvPicPr>
                  <pic:blipFill>
                    <a:blip r:embed="rId70"/>
                    <a:stretch>
                      <a:fillRect/>
                    </a:stretch>
                  </pic:blipFill>
                  <pic:spPr>
                    <a:xfrm>
                      <a:off x="0" y="0"/>
                      <a:ext cx="5274310" cy="2651760"/>
                    </a:xfrm>
                    <a:prstGeom prst="rect">
                      <a:avLst/>
                    </a:prstGeom>
                  </pic:spPr>
                </pic:pic>
              </a:graphicData>
            </a:graphic>
          </wp:inline>
        </w:drawing>
      </w:r>
      <w:r>
        <w:rPr>
          <w:rFonts w:ascii="Times New Roman" w:hAnsi="Times New Roman" w:cs="Times New Roman"/>
          <w:sz w:val="24"/>
          <w:szCs w:val="24"/>
        </w:rPr>
        <w:t>Γράφημα 5.1</w:t>
      </w:r>
      <w:r w:rsidRPr="00A4311D">
        <w:rPr>
          <w:rFonts w:ascii="Times New Roman" w:hAnsi="Times New Roman" w:cs="Times New Roman"/>
          <w:sz w:val="24"/>
          <w:szCs w:val="24"/>
        </w:rPr>
        <w:t>: Κυμα</w:t>
      </w:r>
      <w:r>
        <w:rPr>
          <w:rFonts w:ascii="Times New Roman" w:hAnsi="Times New Roman" w:cs="Times New Roman"/>
          <w:sz w:val="24"/>
          <w:szCs w:val="24"/>
        </w:rPr>
        <w:t>τομορφή Ρεύματος Δρομέα.</w:t>
      </w:r>
    </w:p>
    <w:p w14:paraId="3D3DC9A6" w14:textId="77777777" w:rsidR="003462ED" w:rsidRDefault="003462ED" w:rsidP="003462ED">
      <w:pPr>
        <w:spacing w:line="360" w:lineRule="auto"/>
        <w:jc w:val="both"/>
        <w:rPr>
          <w:rFonts w:ascii="Times New Roman" w:hAnsi="Times New Roman" w:cs="Times New Roman"/>
          <w:sz w:val="24"/>
          <w:szCs w:val="24"/>
        </w:rPr>
      </w:pPr>
      <w:r w:rsidRPr="00D83640">
        <w:rPr>
          <w:rFonts w:ascii="Times New Roman" w:hAnsi="Times New Roman" w:cs="Times New Roman"/>
          <w:noProof/>
          <w:sz w:val="24"/>
          <w:szCs w:val="24"/>
        </w:rPr>
        <w:drawing>
          <wp:inline distT="0" distB="0" distL="0" distR="0" wp14:anchorId="6C94D7ED" wp14:editId="252C91F7">
            <wp:extent cx="5274310" cy="2652395"/>
            <wp:effectExtent l="0" t="0" r="2540" b="0"/>
            <wp:docPr id="30992860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28601" name=""/>
                    <pic:cNvPicPr/>
                  </pic:nvPicPr>
                  <pic:blipFill>
                    <a:blip r:embed="rId71"/>
                    <a:stretch>
                      <a:fillRect/>
                    </a:stretch>
                  </pic:blipFill>
                  <pic:spPr>
                    <a:xfrm>
                      <a:off x="0" y="0"/>
                      <a:ext cx="5274310" cy="2652395"/>
                    </a:xfrm>
                    <a:prstGeom prst="rect">
                      <a:avLst/>
                    </a:prstGeom>
                  </pic:spPr>
                </pic:pic>
              </a:graphicData>
            </a:graphic>
          </wp:inline>
        </w:drawing>
      </w:r>
    </w:p>
    <w:p w14:paraId="066DB050" w14:textId="1DABBF8E" w:rsidR="003462ED" w:rsidRDefault="003462ED" w:rsidP="003462ED">
      <w:pPr>
        <w:spacing w:line="360" w:lineRule="auto"/>
        <w:jc w:val="both"/>
        <w:rPr>
          <w:rFonts w:ascii="Times New Roman" w:hAnsi="Times New Roman" w:cs="Times New Roman"/>
          <w:sz w:val="24"/>
          <w:szCs w:val="24"/>
        </w:rPr>
      </w:pPr>
      <w:r>
        <w:rPr>
          <w:rFonts w:ascii="Times New Roman" w:hAnsi="Times New Roman" w:cs="Times New Roman"/>
          <w:sz w:val="24"/>
          <w:szCs w:val="24"/>
        </w:rPr>
        <w:t>Γράφημα 5.2</w:t>
      </w:r>
      <w:r w:rsidRPr="00A4311D">
        <w:rPr>
          <w:rFonts w:ascii="Times New Roman" w:hAnsi="Times New Roman" w:cs="Times New Roman"/>
          <w:sz w:val="24"/>
          <w:szCs w:val="24"/>
        </w:rPr>
        <w:t>: Κυμα</w:t>
      </w:r>
      <w:r>
        <w:rPr>
          <w:rFonts w:ascii="Times New Roman" w:hAnsi="Times New Roman" w:cs="Times New Roman"/>
          <w:sz w:val="24"/>
          <w:szCs w:val="24"/>
        </w:rPr>
        <w:t>τομορφή Ρεύματος Στάτη.</w:t>
      </w:r>
    </w:p>
    <w:p w14:paraId="391199B8" w14:textId="6108E6FC" w:rsidR="003462ED" w:rsidRDefault="003462ED" w:rsidP="003462ED">
      <w:pPr>
        <w:spacing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Τα συμπεράσματα που εξάγουμε από τις παραπάνω κυματομορφές ρεύματος στάτη και δρομέα είναι τα εξής</w:t>
      </w:r>
      <w:r w:rsidRPr="003462ED">
        <w:rPr>
          <w:rFonts w:ascii="Times New Roman" w:hAnsi="Times New Roman" w:cs="Times New Roman"/>
          <w:sz w:val="24"/>
          <w:szCs w:val="24"/>
        </w:rPr>
        <w:t xml:space="preserve">: </w:t>
      </w:r>
      <w:r>
        <w:rPr>
          <w:rFonts w:ascii="Times New Roman" w:hAnsi="Times New Roman" w:cs="Times New Roman"/>
          <w:sz w:val="24"/>
          <w:szCs w:val="24"/>
        </w:rPr>
        <w:t>η εξομοίωση γίνεται σε πραγματικό χρόνο Τ=10</w:t>
      </w:r>
      <w:r>
        <w:rPr>
          <w:rFonts w:ascii="Times New Roman" w:hAnsi="Times New Roman" w:cs="Times New Roman"/>
          <w:sz w:val="24"/>
          <w:szCs w:val="24"/>
          <w:lang w:val="en-US"/>
        </w:rPr>
        <w:t>sec</w:t>
      </w:r>
      <w:r w:rsidRPr="00A26B3A">
        <w:rPr>
          <w:rFonts w:ascii="Times New Roman" w:hAnsi="Times New Roman" w:cs="Times New Roman"/>
          <w:sz w:val="24"/>
          <w:szCs w:val="24"/>
        </w:rPr>
        <w:t>. Η πρώτη γραφική παράσταση παρουσιάζει την κυματομορφή του ρεύματος του δρομέα σε μια καθορισμένη περίοδο (</w:t>
      </w:r>
      <w:r>
        <w:rPr>
          <w:rFonts w:ascii="Times New Roman" w:hAnsi="Times New Roman" w:cs="Times New Roman"/>
          <w:sz w:val="24"/>
          <w:szCs w:val="24"/>
          <w:lang w:val="en-US"/>
        </w:rPr>
        <w:t>T</w:t>
      </w:r>
      <w:r w:rsidRPr="00A26B3A">
        <w:rPr>
          <w:rFonts w:ascii="Times New Roman" w:hAnsi="Times New Roman" w:cs="Times New Roman"/>
          <w:sz w:val="24"/>
          <w:szCs w:val="24"/>
        </w:rPr>
        <w:t>=10</w:t>
      </w:r>
      <w:r>
        <w:rPr>
          <w:rFonts w:ascii="Times New Roman" w:hAnsi="Times New Roman" w:cs="Times New Roman"/>
          <w:sz w:val="24"/>
          <w:szCs w:val="24"/>
          <w:lang w:val="en-US"/>
        </w:rPr>
        <w:t>sec</w:t>
      </w:r>
      <w:r w:rsidRPr="00A26B3A">
        <w:rPr>
          <w:rFonts w:ascii="Times New Roman" w:hAnsi="Times New Roman" w:cs="Times New Roman"/>
          <w:sz w:val="24"/>
          <w:szCs w:val="24"/>
        </w:rPr>
        <w:t xml:space="preserve">) . Το πλάτος ξεκινά από ψηλά και σταδιακά μειώνεται, αντανακλώντας την παροδική απόκριση του κινητήρα κατά την εκκίνηση. Καθώς το </w:t>
      </w:r>
      <w:r>
        <w:rPr>
          <w:rFonts w:ascii="Times New Roman" w:hAnsi="Times New Roman" w:cs="Times New Roman"/>
          <w:sz w:val="24"/>
          <w:szCs w:val="24"/>
        </w:rPr>
        <w:t xml:space="preserve">σύστημα </w:t>
      </w:r>
      <w:r w:rsidRPr="00A26B3A">
        <w:rPr>
          <w:rFonts w:ascii="Times New Roman" w:hAnsi="Times New Roman" w:cs="Times New Roman"/>
          <w:sz w:val="24"/>
          <w:szCs w:val="24"/>
        </w:rPr>
        <w:t>κινείται προς τη λειτουργία σταθερής κατάστασης, οι ταλαντώσεις μειώνονται και το ρεύμα σταθεροποιείται.</w:t>
      </w:r>
      <w:r w:rsidRPr="00860118">
        <w:rPr>
          <w:rFonts w:ascii="Times New Roman" w:hAnsi="Times New Roman" w:cs="Times New Roman"/>
          <w:sz w:val="24"/>
          <w:szCs w:val="24"/>
        </w:rPr>
        <w:t xml:space="preserve"> Στην αρχή της γραφικής παράστασης, το ρεύμα του ρότορα εμφανίζει υψηλό πλάτος, χαρακτηριστικό των μεγάλων ρευμάτων εισόδου που είναι τυπικά στους ηλεκτρικούς κινητήρες κατά την εκκίνηση. </w:t>
      </w:r>
      <w:r>
        <w:rPr>
          <w:rFonts w:ascii="Times New Roman" w:hAnsi="Times New Roman" w:cs="Times New Roman"/>
          <w:sz w:val="24"/>
          <w:szCs w:val="24"/>
        </w:rPr>
        <w:t xml:space="preserve">Το φαινόμενο αυτό </w:t>
      </w:r>
      <w:r>
        <w:rPr>
          <w:rFonts w:ascii="Times New Roman" w:hAnsi="Times New Roman" w:cs="Times New Roman"/>
          <w:sz w:val="24"/>
          <w:szCs w:val="24"/>
        </w:rPr>
        <w:lastRenderedPageBreak/>
        <w:t>αντιμετωπίζετε με την χρήση κλασσικού αυτοματισμού παραδείγματος χάριν εκκίνηση με Υ/Δ και με διατάξεις ηλεκτρονικών ισχύος .</w:t>
      </w:r>
      <w:r w:rsidRPr="00860118">
        <w:rPr>
          <w:rFonts w:ascii="Times New Roman" w:hAnsi="Times New Roman" w:cs="Times New Roman"/>
          <w:sz w:val="24"/>
          <w:szCs w:val="24"/>
        </w:rPr>
        <w:t>Αυτό οφείλεται στο ότι ο ρότορας βρίσκεται αρχικά σε ηρεμία</w:t>
      </w:r>
      <w:r>
        <w:rPr>
          <w:rFonts w:ascii="Times New Roman" w:hAnsi="Times New Roman" w:cs="Times New Roman"/>
          <w:sz w:val="24"/>
          <w:szCs w:val="24"/>
        </w:rPr>
        <w:t xml:space="preserve"> και </w:t>
      </w:r>
      <w:r w:rsidRPr="00860118">
        <w:rPr>
          <w:rFonts w:ascii="Times New Roman" w:hAnsi="Times New Roman" w:cs="Times New Roman"/>
          <w:sz w:val="24"/>
          <w:szCs w:val="24"/>
        </w:rPr>
        <w:t>δεν μπορεί να δημιουργήσει αμέσως το απαιτούμενο μαγνητικό πεδίο</w:t>
      </w:r>
      <w:r>
        <w:rPr>
          <w:rFonts w:ascii="Times New Roman" w:hAnsi="Times New Roman" w:cs="Times New Roman"/>
          <w:sz w:val="24"/>
          <w:szCs w:val="24"/>
        </w:rPr>
        <w:t xml:space="preserve">. </w:t>
      </w:r>
      <w:r w:rsidRPr="00860118">
        <w:rPr>
          <w:rFonts w:ascii="Times New Roman" w:hAnsi="Times New Roman" w:cs="Times New Roman"/>
          <w:sz w:val="24"/>
          <w:szCs w:val="24"/>
        </w:rPr>
        <w:t>Η κυματομορφή παρουσιάζει ταλαντώσεις που μειώνονται προοδευτικά σε μέγεθος. Αυτή η συμπεριφορά υποδεικνύει τη μετάβαση του</w:t>
      </w:r>
      <w:r>
        <w:rPr>
          <w:rFonts w:ascii="Times New Roman" w:hAnsi="Times New Roman" w:cs="Times New Roman"/>
          <w:sz w:val="24"/>
          <w:szCs w:val="24"/>
        </w:rPr>
        <w:t xml:space="preserve"> κινητήρα </w:t>
      </w:r>
      <w:r w:rsidRPr="00860118">
        <w:rPr>
          <w:rFonts w:ascii="Times New Roman" w:hAnsi="Times New Roman" w:cs="Times New Roman"/>
          <w:sz w:val="24"/>
          <w:szCs w:val="24"/>
        </w:rPr>
        <w:t xml:space="preserve"> από μια μεταβατική κατάσταση στη σταθερή λειτουργία</w:t>
      </w:r>
      <w:r>
        <w:rPr>
          <w:rFonts w:ascii="Times New Roman" w:hAnsi="Times New Roman" w:cs="Times New Roman"/>
          <w:sz w:val="24"/>
          <w:szCs w:val="24"/>
        </w:rPr>
        <w:t xml:space="preserve">. </w:t>
      </w:r>
      <w:r w:rsidRPr="00860118">
        <w:rPr>
          <w:rFonts w:ascii="Times New Roman" w:hAnsi="Times New Roman" w:cs="Times New Roman"/>
          <w:sz w:val="24"/>
          <w:szCs w:val="24"/>
        </w:rPr>
        <w:t>Προς το τέλος της γραφικής παράστασης, το ρεύμα επιτυγχάνει ένα σχετικά σταθερό πλάτος, υποδηλώνοντας ότι ο ρότορας  είτε:</w:t>
      </w:r>
      <w:r>
        <w:rPr>
          <w:rFonts w:ascii="Times New Roman" w:hAnsi="Times New Roman" w:cs="Times New Roman"/>
          <w:sz w:val="24"/>
          <w:szCs w:val="24"/>
        </w:rPr>
        <w:t xml:space="preserve"> </w:t>
      </w:r>
      <w:r w:rsidRPr="00860118">
        <w:rPr>
          <w:rFonts w:ascii="Times New Roman" w:hAnsi="Times New Roman" w:cs="Times New Roman"/>
          <w:sz w:val="24"/>
          <w:szCs w:val="24"/>
        </w:rPr>
        <w:t>Συγχρονίζεται με το μαγνητικό πεδίο</w:t>
      </w:r>
      <w:r>
        <w:rPr>
          <w:rFonts w:ascii="Times New Roman" w:hAnsi="Times New Roman" w:cs="Times New Roman"/>
          <w:sz w:val="24"/>
          <w:szCs w:val="24"/>
        </w:rPr>
        <w:t xml:space="preserve"> ή φτάνει σε συνθήκη σταθερής </w:t>
      </w:r>
      <w:r w:rsidRPr="009915DA">
        <w:rPr>
          <w:rFonts w:ascii="Times New Roman" w:hAnsi="Times New Roman" w:cs="Times New Roman"/>
          <w:sz w:val="24"/>
          <w:szCs w:val="24"/>
        </w:rPr>
        <w:t xml:space="preserve">ολίσθησης. </w:t>
      </w:r>
      <w:r w:rsidR="00DC3CC4" w:rsidRPr="009915DA">
        <w:rPr>
          <w:rFonts w:ascii="Times New Roman" w:hAnsi="Times New Roman" w:cs="Times New Roman"/>
          <w:sz w:val="24"/>
          <w:szCs w:val="24"/>
        </w:rPr>
        <w:t xml:space="preserve">Οι αρχικές ταλαντώσεις αποτυπώνουν τη δυναμική αλληλεπίδραση ανάμεσα στο μαγνητικό πεδίο του δρομέα και εκείνο του στάτη. </w:t>
      </w:r>
      <w:r w:rsidRPr="009915DA">
        <w:rPr>
          <w:rFonts w:ascii="Times New Roman" w:hAnsi="Times New Roman" w:cs="Times New Roman"/>
          <w:sz w:val="24"/>
          <w:szCs w:val="24"/>
        </w:rPr>
        <w:t xml:space="preserve">Η τελική σταθεροποίηση </w:t>
      </w:r>
      <w:r w:rsidRPr="00860118">
        <w:rPr>
          <w:rFonts w:ascii="Times New Roman" w:hAnsi="Times New Roman" w:cs="Times New Roman"/>
          <w:sz w:val="24"/>
          <w:szCs w:val="24"/>
        </w:rPr>
        <w:t xml:space="preserve">υποδηλώνει ότι το </w:t>
      </w:r>
      <w:r>
        <w:rPr>
          <w:rFonts w:ascii="Times New Roman" w:hAnsi="Times New Roman" w:cs="Times New Roman"/>
          <w:sz w:val="24"/>
          <w:szCs w:val="24"/>
        </w:rPr>
        <w:t xml:space="preserve">σύστημα </w:t>
      </w:r>
      <w:r w:rsidRPr="00860118">
        <w:rPr>
          <w:rFonts w:ascii="Times New Roman" w:hAnsi="Times New Roman" w:cs="Times New Roman"/>
          <w:sz w:val="24"/>
          <w:szCs w:val="24"/>
        </w:rPr>
        <w:t xml:space="preserve"> έχει φτάσει σε σταθερή κατάσταση λειτουργίας, όπου οι ηλεκτρικές και μηχανικές ροπές είναι εξισορροπημένες.</w:t>
      </w:r>
      <w:r>
        <w:rPr>
          <w:rFonts w:ascii="Times New Roman" w:hAnsi="Times New Roman" w:cs="Times New Roman"/>
          <w:sz w:val="24"/>
          <w:szCs w:val="24"/>
        </w:rPr>
        <w:t xml:space="preserve"> Με χρήση καταλλήλων </w:t>
      </w:r>
      <w:r>
        <w:rPr>
          <w:rFonts w:ascii="Times New Roman" w:hAnsi="Times New Roman" w:cs="Times New Roman"/>
          <w:sz w:val="24"/>
          <w:szCs w:val="24"/>
          <w:lang w:val="en-US"/>
        </w:rPr>
        <w:t>part</w:t>
      </w:r>
      <w:r>
        <w:rPr>
          <w:rFonts w:ascii="Times New Roman" w:hAnsi="Times New Roman" w:cs="Times New Roman"/>
          <w:sz w:val="24"/>
          <w:szCs w:val="24"/>
        </w:rPr>
        <w:t xml:space="preserve"> του</w:t>
      </w:r>
      <w:r w:rsidRPr="00860118">
        <w:rPr>
          <w:rFonts w:ascii="Times New Roman" w:hAnsi="Times New Roman" w:cs="Times New Roman"/>
          <w:sz w:val="24"/>
          <w:szCs w:val="24"/>
        </w:rPr>
        <w:t xml:space="preserve"> </w:t>
      </w:r>
      <w:r>
        <w:rPr>
          <w:rFonts w:ascii="Times New Roman" w:hAnsi="Times New Roman" w:cs="Times New Roman"/>
          <w:sz w:val="24"/>
          <w:szCs w:val="24"/>
          <w:lang w:val="en-US"/>
        </w:rPr>
        <w:t>Simulink</w:t>
      </w:r>
      <w:r>
        <w:rPr>
          <w:rFonts w:ascii="Times New Roman" w:hAnsi="Times New Roman" w:cs="Times New Roman"/>
          <w:sz w:val="24"/>
          <w:szCs w:val="24"/>
        </w:rPr>
        <w:t xml:space="preserve"> μπορούμε να πάρουμε μια καλύτερή μορφή του γραφήματος με σκοπό να</w:t>
      </w:r>
      <w:r w:rsidRPr="00860118">
        <w:rPr>
          <w:rFonts w:ascii="Times New Roman" w:hAnsi="Times New Roman" w:cs="Times New Roman"/>
          <w:sz w:val="24"/>
          <w:szCs w:val="24"/>
        </w:rPr>
        <w:t xml:space="preserve"> </w:t>
      </w:r>
      <w:r>
        <w:rPr>
          <w:rFonts w:ascii="Times New Roman" w:hAnsi="Times New Roman" w:cs="Times New Roman"/>
          <w:sz w:val="24"/>
          <w:szCs w:val="24"/>
        </w:rPr>
        <w:t>την καλύτερή κατανόηση έτσι λοιπόν το σύστημα παίρνει την παρακάτω μορφή.</w:t>
      </w:r>
      <w:r w:rsidRPr="001B70FC">
        <w:rPr>
          <w:rFonts w:ascii="Times New Roman" w:hAnsi="Times New Roman" w:cs="Times New Roman"/>
          <w:sz w:val="24"/>
          <w:szCs w:val="24"/>
        </w:rPr>
        <w:t xml:space="preserve"> </w:t>
      </w:r>
      <w:r>
        <w:rPr>
          <w:rFonts w:ascii="Times New Roman" w:hAnsi="Times New Roman" w:cs="Times New Roman"/>
          <w:sz w:val="24"/>
          <w:szCs w:val="24"/>
        </w:rPr>
        <w:t xml:space="preserve">Στην συγκεκριμένη περίπτωση κάνουμε χρήση  του </w:t>
      </w:r>
      <w:r>
        <w:rPr>
          <w:rFonts w:ascii="Times New Roman" w:hAnsi="Times New Roman" w:cs="Times New Roman"/>
          <w:sz w:val="24"/>
          <w:szCs w:val="24"/>
          <w:lang w:val="en-US"/>
        </w:rPr>
        <w:t>Gain</w:t>
      </w:r>
      <w:r w:rsidRPr="001B70FC">
        <w:rPr>
          <w:rFonts w:ascii="Times New Roman" w:hAnsi="Times New Roman" w:cs="Times New Roman"/>
          <w:sz w:val="24"/>
          <w:szCs w:val="24"/>
        </w:rPr>
        <w:t xml:space="preserve"> </w:t>
      </w:r>
      <w:r>
        <w:rPr>
          <w:rFonts w:ascii="Times New Roman" w:hAnsi="Times New Roman" w:cs="Times New Roman"/>
          <w:sz w:val="24"/>
          <w:szCs w:val="24"/>
        </w:rPr>
        <w:t xml:space="preserve">το οποίο </w:t>
      </w:r>
      <w:r w:rsidRPr="001B70FC">
        <w:rPr>
          <w:rFonts w:ascii="Times New Roman" w:hAnsi="Times New Roman" w:cs="Times New Roman"/>
          <w:sz w:val="24"/>
          <w:szCs w:val="24"/>
        </w:rPr>
        <w:t>πολλαπλασιάζει την είσοδο με μια σταθερή τιμή (κέρδος). Η είσοδος και το κέρδος μπορεί το καθένα να είναι βαθμωτό</w:t>
      </w:r>
      <w:r>
        <w:rPr>
          <w:rFonts w:ascii="Times New Roman" w:hAnsi="Times New Roman" w:cs="Times New Roman"/>
          <w:sz w:val="24"/>
          <w:szCs w:val="24"/>
        </w:rPr>
        <w:t xml:space="preserve"> </w:t>
      </w:r>
      <w:r w:rsidRPr="001B70FC">
        <w:rPr>
          <w:rFonts w:ascii="Times New Roman" w:hAnsi="Times New Roman" w:cs="Times New Roman"/>
          <w:sz w:val="24"/>
          <w:szCs w:val="24"/>
        </w:rPr>
        <w:t>διάνυσμα ή πίνακας.</w:t>
      </w:r>
      <w:r>
        <w:rPr>
          <w:rFonts w:ascii="Times New Roman" w:hAnsi="Times New Roman" w:cs="Times New Roman"/>
          <w:sz w:val="24"/>
          <w:szCs w:val="24"/>
        </w:rPr>
        <w:t xml:space="preserve"> Στην συγκεκριμένη περίπτωση η σταθερά πολλαπλασιασμού είναι </w:t>
      </w:r>
      <w:r>
        <w:rPr>
          <w:rFonts w:ascii="Times New Roman" w:hAnsi="Times New Roman" w:cs="Times New Roman"/>
          <w:sz w:val="24"/>
          <w:szCs w:val="24"/>
          <w:lang w:val="en-US"/>
        </w:rPr>
        <w:t>G</w:t>
      </w:r>
      <w:r w:rsidRPr="001B70FC">
        <w:rPr>
          <w:rFonts w:ascii="Times New Roman" w:hAnsi="Times New Roman" w:cs="Times New Roman"/>
          <w:sz w:val="24"/>
          <w:szCs w:val="24"/>
        </w:rPr>
        <w:t xml:space="preserve">ain=1/ </w:t>
      </w:r>
      <w:r w:rsidRPr="003172B5">
        <w:rPr>
          <w:rFonts w:ascii="Times New Roman" w:hAnsi="Times New Roman" w:cs="Times New Roman"/>
          <w:sz w:val="24"/>
          <w:szCs w:val="24"/>
        </w:rPr>
        <w:t>(</w:t>
      </w:r>
      <w:r w:rsidRPr="001B70FC">
        <w:rPr>
          <w:rFonts w:ascii="Times New Roman" w:hAnsi="Times New Roman" w:cs="Times New Roman"/>
          <w:sz w:val="24"/>
          <w:szCs w:val="24"/>
        </w:rPr>
        <w:t>max value of signal)​</w:t>
      </w:r>
      <w:r>
        <w:rPr>
          <w:rFonts w:ascii="Times New Roman" w:hAnsi="Times New Roman" w:cs="Times New Roman"/>
          <w:sz w:val="24"/>
          <w:szCs w:val="24"/>
        </w:rPr>
        <w:t xml:space="preserve">. Έτσι τα γραφήματα παίρνουν την παρακάτω μορφή. </w:t>
      </w:r>
    </w:p>
    <w:p w14:paraId="1520E18D" w14:textId="77777777" w:rsidR="003462ED" w:rsidRPr="00E0625E" w:rsidRDefault="003462ED" w:rsidP="003462ED">
      <w:pPr>
        <w:spacing w:after="100" w:afterAutospacing="1" w:line="360" w:lineRule="auto"/>
        <w:jc w:val="both"/>
        <w:rPr>
          <w:rFonts w:ascii="Times New Roman" w:hAnsi="Times New Roman" w:cs="Times New Roman"/>
          <w:sz w:val="24"/>
          <w:szCs w:val="24"/>
        </w:rPr>
      </w:pPr>
      <w:r w:rsidRPr="009A68E0">
        <w:rPr>
          <w:noProof/>
          <w:lang w:val="en-US"/>
        </w:rPr>
        <w:drawing>
          <wp:inline distT="0" distB="0" distL="0" distR="0" wp14:anchorId="3E9A2941" wp14:editId="3B2D86CB">
            <wp:extent cx="5125085" cy="3475052"/>
            <wp:effectExtent l="0" t="0" r="0" b="0"/>
            <wp:docPr id="200816974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169746" name=""/>
                    <pic:cNvPicPr/>
                  </pic:nvPicPr>
                  <pic:blipFill>
                    <a:blip r:embed="rId72"/>
                    <a:stretch>
                      <a:fillRect/>
                    </a:stretch>
                  </pic:blipFill>
                  <pic:spPr>
                    <a:xfrm>
                      <a:off x="0" y="0"/>
                      <a:ext cx="5134191" cy="3481227"/>
                    </a:xfrm>
                    <a:prstGeom prst="rect">
                      <a:avLst/>
                    </a:prstGeom>
                  </pic:spPr>
                </pic:pic>
              </a:graphicData>
            </a:graphic>
          </wp:inline>
        </w:drawing>
      </w:r>
    </w:p>
    <w:p w14:paraId="2979A794" w14:textId="11A2C530" w:rsidR="003462ED" w:rsidRPr="003E264F" w:rsidRDefault="003462ED" w:rsidP="003462ED">
      <w:pPr>
        <w:spacing w:after="100" w:afterAutospacing="1" w:line="360" w:lineRule="auto"/>
        <w:jc w:val="both"/>
        <w:rPr>
          <w:rFonts w:ascii="Times New Roman" w:hAnsi="Times New Roman" w:cs="Times New Roman"/>
          <w:sz w:val="24"/>
          <w:szCs w:val="24"/>
        </w:rPr>
      </w:pPr>
      <w:r w:rsidRPr="003E264F">
        <w:rPr>
          <w:rFonts w:ascii="Times New Roman" w:hAnsi="Times New Roman" w:cs="Times New Roman"/>
          <w:sz w:val="24"/>
          <w:szCs w:val="24"/>
        </w:rPr>
        <w:lastRenderedPageBreak/>
        <w:t xml:space="preserve">Γράφημα </w:t>
      </w:r>
      <w:r>
        <w:rPr>
          <w:rFonts w:ascii="Times New Roman" w:hAnsi="Times New Roman" w:cs="Times New Roman"/>
          <w:sz w:val="24"/>
          <w:szCs w:val="24"/>
        </w:rPr>
        <w:t>5</w:t>
      </w:r>
      <w:r w:rsidRPr="003E264F">
        <w:rPr>
          <w:rFonts w:ascii="Times New Roman" w:hAnsi="Times New Roman" w:cs="Times New Roman"/>
          <w:sz w:val="24"/>
          <w:szCs w:val="24"/>
        </w:rPr>
        <w:t xml:space="preserve">.3: </w:t>
      </w:r>
      <w:r w:rsidRPr="003E264F">
        <w:rPr>
          <w:rFonts w:ascii="Times New Roman" w:hAnsi="Times New Roman" w:cs="Times New Roman"/>
          <w:sz w:val="24"/>
          <w:szCs w:val="24"/>
          <w:lang w:val="en-US"/>
        </w:rPr>
        <w:t>K</w:t>
      </w:r>
      <w:r w:rsidRPr="003E264F">
        <w:rPr>
          <w:rFonts w:ascii="Times New Roman" w:hAnsi="Times New Roman" w:cs="Times New Roman"/>
          <w:sz w:val="24"/>
          <w:szCs w:val="24"/>
        </w:rPr>
        <w:t>υματομορφή ρεύματος Δρομέα</w:t>
      </w:r>
    </w:p>
    <w:p w14:paraId="3B1EABF0" w14:textId="77777777" w:rsidR="003462ED" w:rsidRPr="003E264F" w:rsidRDefault="003462ED" w:rsidP="003462ED">
      <w:pPr>
        <w:spacing w:line="360" w:lineRule="auto"/>
        <w:jc w:val="both"/>
        <w:rPr>
          <w:rFonts w:ascii="Times New Roman" w:hAnsi="Times New Roman" w:cs="Times New Roman"/>
          <w:sz w:val="24"/>
          <w:szCs w:val="24"/>
        </w:rPr>
      </w:pPr>
      <w:r w:rsidRPr="009A68E0">
        <w:rPr>
          <w:rFonts w:ascii="Times New Roman" w:hAnsi="Times New Roman" w:cs="Times New Roman"/>
          <w:noProof/>
          <w:sz w:val="24"/>
          <w:szCs w:val="24"/>
          <w:lang w:val="en-US"/>
        </w:rPr>
        <w:drawing>
          <wp:inline distT="0" distB="0" distL="0" distR="0" wp14:anchorId="5C98EDF7" wp14:editId="71EDFCDC">
            <wp:extent cx="5125101" cy="4251378"/>
            <wp:effectExtent l="0" t="0" r="0" b="0"/>
            <wp:docPr id="6490656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6564" name=""/>
                    <pic:cNvPicPr/>
                  </pic:nvPicPr>
                  <pic:blipFill>
                    <a:blip r:embed="rId73"/>
                    <a:stretch>
                      <a:fillRect/>
                    </a:stretch>
                  </pic:blipFill>
                  <pic:spPr>
                    <a:xfrm>
                      <a:off x="0" y="0"/>
                      <a:ext cx="5126362" cy="4252424"/>
                    </a:xfrm>
                    <a:prstGeom prst="rect">
                      <a:avLst/>
                    </a:prstGeom>
                  </pic:spPr>
                </pic:pic>
              </a:graphicData>
            </a:graphic>
          </wp:inline>
        </w:drawing>
      </w:r>
    </w:p>
    <w:p w14:paraId="22B6E17E" w14:textId="64F25E81" w:rsidR="003462ED" w:rsidRDefault="003462ED" w:rsidP="003462ED">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t>Γράφημα 5.4</w:t>
      </w:r>
      <w:r w:rsidRPr="003E264F">
        <w:rPr>
          <w:rFonts w:ascii="Times New Roman" w:hAnsi="Times New Roman" w:cs="Times New Roman"/>
          <w:sz w:val="24"/>
          <w:szCs w:val="24"/>
        </w:rPr>
        <w:t xml:space="preserve">: </w:t>
      </w:r>
      <w:r>
        <w:rPr>
          <w:rFonts w:ascii="Times New Roman" w:hAnsi="Times New Roman" w:cs="Times New Roman"/>
          <w:sz w:val="24"/>
          <w:szCs w:val="24"/>
          <w:lang w:val="en-US"/>
        </w:rPr>
        <w:t>K</w:t>
      </w:r>
      <w:r>
        <w:rPr>
          <w:rFonts w:ascii="Times New Roman" w:hAnsi="Times New Roman" w:cs="Times New Roman"/>
          <w:sz w:val="24"/>
          <w:szCs w:val="24"/>
        </w:rPr>
        <w:t>υματομορφή ρεύματος Στάτη</w:t>
      </w:r>
    </w:p>
    <w:p w14:paraId="5CF5674D" w14:textId="77777777" w:rsidR="003462ED" w:rsidRPr="003E264F" w:rsidRDefault="003462ED" w:rsidP="003462ED">
      <w:pPr>
        <w:pStyle w:val="a3"/>
        <w:numPr>
          <w:ilvl w:val="0"/>
          <w:numId w:val="48"/>
        </w:numPr>
        <w:spacing w:after="100" w:afterAutospacing="1" w:line="360" w:lineRule="auto"/>
        <w:jc w:val="both"/>
        <w:rPr>
          <w:rFonts w:ascii="Times New Roman" w:hAnsi="Times New Roman" w:cs="Times New Roman"/>
          <w:sz w:val="24"/>
          <w:szCs w:val="24"/>
        </w:rPr>
      </w:pPr>
      <w:r w:rsidRPr="003E264F">
        <w:rPr>
          <w:rFonts w:ascii="Times New Roman" w:hAnsi="Times New Roman" w:cs="Times New Roman"/>
          <w:sz w:val="24"/>
          <w:szCs w:val="24"/>
        </w:rPr>
        <w:t xml:space="preserve">Παρακάτω το σύστημα του </w:t>
      </w:r>
      <w:r w:rsidRPr="003E264F">
        <w:rPr>
          <w:rFonts w:ascii="Times New Roman" w:hAnsi="Times New Roman" w:cs="Times New Roman"/>
          <w:sz w:val="24"/>
          <w:szCs w:val="24"/>
          <w:lang w:val="en-US"/>
        </w:rPr>
        <w:t>block</w:t>
      </w:r>
      <w:r w:rsidRPr="003E264F">
        <w:rPr>
          <w:rFonts w:ascii="Times New Roman" w:hAnsi="Times New Roman" w:cs="Times New Roman"/>
          <w:sz w:val="24"/>
          <w:szCs w:val="24"/>
        </w:rPr>
        <w:t xml:space="preserve"> με την χρήση του </w:t>
      </w:r>
      <w:r w:rsidRPr="003E264F">
        <w:rPr>
          <w:rFonts w:ascii="Times New Roman" w:hAnsi="Times New Roman" w:cs="Times New Roman"/>
          <w:sz w:val="24"/>
          <w:szCs w:val="24"/>
          <w:lang w:val="en-US"/>
        </w:rPr>
        <w:t>Gain</w:t>
      </w:r>
      <w:r w:rsidRPr="003E264F">
        <w:rPr>
          <w:rFonts w:ascii="Times New Roman" w:hAnsi="Times New Roman" w:cs="Times New Roman"/>
          <w:sz w:val="24"/>
          <w:szCs w:val="24"/>
        </w:rPr>
        <w:t xml:space="preserve"> το οποίο φαίνεται στο κόκκινο πλαίσιο.</w:t>
      </w:r>
    </w:p>
    <w:p w14:paraId="4D88EE95" w14:textId="77777777" w:rsidR="003462ED" w:rsidRDefault="003462ED" w:rsidP="003462ED">
      <w:pPr>
        <w:pStyle w:val="a3"/>
        <w:spacing w:after="100" w:afterAutospacing="1" w:line="360" w:lineRule="auto"/>
        <w:ind w:left="0"/>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520A85D9" wp14:editId="39504DE7">
            <wp:extent cx="5531031" cy="2451207"/>
            <wp:effectExtent l="0" t="0" r="0" b="6350"/>
            <wp:docPr id="130432545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25456" name="Εικόνα 1304325456"/>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533558" cy="2452327"/>
                    </a:xfrm>
                    <a:prstGeom prst="rect">
                      <a:avLst/>
                    </a:prstGeom>
                  </pic:spPr>
                </pic:pic>
              </a:graphicData>
            </a:graphic>
          </wp:inline>
        </w:drawing>
      </w:r>
    </w:p>
    <w:p w14:paraId="19359C67" w14:textId="50A188BD" w:rsidR="003462ED" w:rsidRPr="00B54924" w:rsidRDefault="003462ED" w:rsidP="00756606">
      <w:pPr>
        <w:pStyle w:val="a3"/>
        <w:spacing w:after="100" w:afterAutospacing="1"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Εν συνεχεία χρησιμοποιούμε το διάγραμμα </w:t>
      </w:r>
      <w:r>
        <w:rPr>
          <w:rFonts w:ascii="Times New Roman" w:hAnsi="Times New Roman" w:cs="Times New Roman"/>
          <w:sz w:val="24"/>
          <w:szCs w:val="24"/>
          <w:lang w:val="en-US"/>
        </w:rPr>
        <w:t>XY</w:t>
      </w:r>
      <w:r w:rsidRPr="00B81B7A">
        <w:rPr>
          <w:rFonts w:ascii="Times New Roman" w:hAnsi="Times New Roman" w:cs="Times New Roman"/>
          <w:sz w:val="24"/>
          <w:szCs w:val="24"/>
        </w:rPr>
        <w:t xml:space="preserve"> </w:t>
      </w:r>
      <w:r>
        <w:rPr>
          <w:rFonts w:ascii="Times New Roman" w:hAnsi="Times New Roman" w:cs="Times New Roman"/>
          <w:sz w:val="24"/>
          <w:szCs w:val="24"/>
        </w:rPr>
        <w:t xml:space="preserve">για να έτσι ώστε να εξισώσουμε την ηλεκτρομαγνητική ροπή και την ταχύτητα του δρομέα με σκοπό να παράξουμε την </w:t>
      </w:r>
      <w:r>
        <w:rPr>
          <w:rFonts w:ascii="Times New Roman" w:hAnsi="Times New Roman" w:cs="Times New Roman"/>
          <w:sz w:val="24"/>
          <w:szCs w:val="24"/>
        </w:rPr>
        <w:lastRenderedPageBreak/>
        <w:t>χαρακτηριστική ροπής ταχύτητας ενός ασύγχρονου κινητήρα. Παρακάτω ακολουθούν χωριστά τα διαγράμματα της ροπής και της ταχύτητας καθώς και η χαρακτηριστική.</w:t>
      </w:r>
      <w:r w:rsidRPr="00F57A5C">
        <w:rPr>
          <w:rFonts w:ascii="Times New Roman" w:hAnsi="Times New Roman" w:cs="Times New Roman"/>
          <w:sz w:val="24"/>
          <w:szCs w:val="24"/>
        </w:rPr>
        <w:t xml:space="preserve"> Η πρώτη γραφική παράσταση απεικονίζει την τις μεταβολές της ροπής σε συνάρτηση με τον χρόνο που και εδώ η περίοδος είναι Τ= 10</w:t>
      </w:r>
      <w:r w:rsidRPr="00F57A5C">
        <w:rPr>
          <w:rFonts w:ascii="Times New Roman" w:hAnsi="Times New Roman" w:cs="Times New Roman"/>
          <w:sz w:val="24"/>
          <w:szCs w:val="24"/>
          <w:lang w:val="en-US"/>
        </w:rPr>
        <w:t>sec</w:t>
      </w:r>
      <w:r w:rsidRPr="00F57A5C">
        <w:rPr>
          <w:rFonts w:ascii="Times New Roman" w:hAnsi="Times New Roman" w:cs="Times New Roman"/>
          <w:sz w:val="24"/>
          <w:szCs w:val="24"/>
        </w:rPr>
        <w:t>. Έτσι λοιπόν η ροπή ξεκινά από μια σχετικά υψηλή τιμή, κοντά στα 80 N</w:t>
      </w:r>
      <w:r w:rsidRPr="00F57A5C">
        <w:rPr>
          <w:rFonts w:ascii="Cambria Math" w:hAnsi="Cambria Math" w:cs="Cambria Math"/>
          <w:sz w:val="24"/>
          <w:szCs w:val="24"/>
        </w:rPr>
        <w:t>⋅</w:t>
      </w:r>
      <w:r w:rsidRPr="00F57A5C">
        <w:rPr>
          <w:rFonts w:ascii="Times New Roman" w:hAnsi="Times New Roman" w:cs="Times New Roman"/>
          <w:sz w:val="24"/>
          <w:szCs w:val="24"/>
        </w:rPr>
        <w:t>m, και παραμένει σχεδόν σταθερή για το πρώτο δευτερόλεπτο διότι η ροπή εκκίνησης του κινητήρα είναι υψηλή λόγω της ανάγκης να ξεπεραστούν οι απώλειες λόγω αδράνειας και τριβής. Εν συνέχεια αυξάνεται η ροπή διότι ο κινητήρας τείνει να φτάσει τις ονομαστικές συνθήκες λειτουργίας του. Κατά την διάρκεια 5-7</w:t>
      </w:r>
      <w:r w:rsidRPr="00F57A5C">
        <w:rPr>
          <w:rFonts w:ascii="Times New Roman" w:hAnsi="Times New Roman" w:cs="Times New Roman"/>
          <w:sz w:val="24"/>
          <w:szCs w:val="24"/>
          <w:lang w:val="en-US"/>
        </w:rPr>
        <w:t>sec</w:t>
      </w:r>
      <w:r w:rsidRPr="00F57A5C">
        <w:rPr>
          <w:rFonts w:ascii="Times New Roman" w:hAnsi="Times New Roman" w:cs="Times New Roman"/>
          <w:sz w:val="24"/>
          <w:szCs w:val="24"/>
        </w:rPr>
        <w:t xml:space="preserve"> η ροπή παραμένει σταθερή γεγονός που υποδηλώνει ότι ο κινητήρας λειτουργεί σε συνθήκες σταθερής κατάστασης που σημαίνει πως η απόδοση του κινητήρα είναι σταθερή και εξισορροπεί τις μηχανικές απώλειες. Στο τελευταίο διάστημα της περιόδου δηλαδή από τα επτά δευτερόλεπτα και μετά η ροπή μειώνεται διότι διακόπτεται η λειτουργία του κινητήρα. Όσον αφορά το </w:t>
      </w:r>
      <w:r w:rsidRPr="009915DA">
        <w:rPr>
          <w:rFonts w:ascii="Times New Roman" w:hAnsi="Times New Roman" w:cs="Times New Roman"/>
          <w:sz w:val="24"/>
          <w:szCs w:val="24"/>
        </w:rPr>
        <w:t xml:space="preserve">δεύτερο διάγραμμα όπου παρουσιάζετε η ταχύτητα του ρότορα σε συνάρτηση με τον χρόνο. </w:t>
      </w:r>
      <w:r w:rsidR="001459A3" w:rsidRPr="009915DA">
        <w:rPr>
          <w:rFonts w:ascii="Times New Roman" w:hAnsi="Times New Roman" w:cs="Times New Roman"/>
          <w:sz w:val="24"/>
          <w:szCs w:val="24"/>
        </w:rPr>
        <w:t xml:space="preserve">Αρχικά διαπιστώνεται μια σταδιακή γραμμική αύξηση της ταχύτητας με την πάροδο του χρόνου, έως και το τέλος της προσομοίωσης. Το διάγραμμα δεν παρουσιάζει κανένα σημάδι κορεσμού ή σταθεροποίησης, υποδηλώνοντας ότι ο κινητήρας επιταχύνει αδιάκοπα, χωρίς να φτάσει την ονομαστική ή τη μέγιστη ταχύτητά του στο συγκεκριμένο χρονικό διάστημα. </w:t>
      </w:r>
      <w:r w:rsidRPr="00F57A5C">
        <w:rPr>
          <w:rFonts w:ascii="Times New Roman" w:hAnsi="Times New Roman" w:cs="Times New Roman"/>
          <w:sz w:val="24"/>
          <w:szCs w:val="24"/>
        </w:rPr>
        <w:t xml:space="preserve">Αυτό συμβαίνει </w:t>
      </w:r>
      <w:proofErr w:type="spellStart"/>
      <w:r w:rsidRPr="00F57A5C">
        <w:rPr>
          <w:rFonts w:ascii="Times New Roman" w:hAnsi="Times New Roman" w:cs="Times New Roman"/>
          <w:sz w:val="24"/>
          <w:szCs w:val="24"/>
        </w:rPr>
        <w:t>δίοτι</w:t>
      </w:r>
      <w:proofErr w:type="spellEnd"/>
      <w:r w:rsidRPr="00F57A5C">
        <w:rPr>
          <w:rFonts w:ascii="Times New Roman" w:hAnsi="Times New Roman" w:cs="Times New Roman"/>
          <w:sz w:val="24"/>
          <w:szCs w:val="24"/>
        </w:rPr>
        <w:t xml:space="preserve"> ο κινητήρας δεν προλαβαίνει να φτάσει στην μέγιστη ταχύτητα και επιταχύνει διότι δεν εφαρμόζεται  εξωτερικό φορτίο.  Από το προηγούμενο διάγραμμα ροπής, είδαμε ότι η ροπή είναι σχετικά υψηλή στην εκκίνηση, γεγονός που βοηθά τον ρότορα να επιταχύνει γρήγορα. Καθώς η ροπή αρχίζει να μειώνεται (όπως φαίνεται στο διάγραμμα ροπής), ο ρυθμός αύξησης της ταχύτητας μπορεί να επιβραδυνθεί. Ωστόσο, σε αυτό το γράφημα, ο κινητήρας συνεχίζει να επιταχύνει σχεδόν γραμμικά. Αυτό μπορεί να οφείλεται στην αδράνεια του συστήματος και στο γεγονός ότι το φορτίο μπορεί να είναι σχετικά χαμηλό. Παρόλο που το διάγραμμα σταματά στα 10 δευτερόλεπτα, μπορούμε  να συμπεράνουμε ότι εάν η ροπή συνεχίσει να μειώνεται, η ταχύτητα του ρότορα τελικά θα σταθεροποιηθεί μόλις φτάσει την ονομαστική </w:t>
      </w:r>
      <w:r w:rsidR="00BB63C3">
        <w:rPr>
          <w:rFonts w:ascii="Times New Roman" w:hAnsi="Times New Roman" w:cs="Times New Roman"/>
          <w:sz w:val="24"/>
          <w:szCs w:val="24"/>
        </w:rPr>
        <w:t>της τιμή</w:t>
      </w:r>
      <w:r w:rsidRPr="00F57A5C">
        <w:rPr>
          <w:rFonts w:ascii="Times New Roman" w:hAnsi="Times New Roman" w:cs="Times New Roman"/>
          <w:sz w:val="24"/>
          <w:szCs w:val="24"/>
        </w:rPr>
        <w:t xml:space="preserve">. Τέλος ο κινητήρας βρίσκεται στη φάση της επιτάχυνσης και όσο προχωρά ο χρόνος, ο ρότορας συνεχίζει να αποκτά ταχύτητα. Η απουσία σταθεροποίησης ταχύτητας υποδηλώνει ότι ο κινητήρας δεν έχει φτάσει ακόμη σε συνθήκες σταθερής κατάστασης κατά τη διάρκεια  της προσομοίωσης καθώς η ροπή μειώνεται, ο ρυθμός επιτάχυνσης μπορεί τελικά να </w:t>
      </w:r>
      <w:r w:rsidRPr="00F57A5C">
        <w:rPr>
          <w:rFonts w:ascii="Times New Roman" w:hAnsi="Times New Roman" w:cs="Times New Roman"/>
          <w:sz w:val="24"/>
          <w:szCs w:val="24"/>
        </w:rPr>
        <w:lastRenderedPageBreak/>
        <w:t>επιβραδυνθεί και ο κινητήρας πιθανότατα θα φτάσει στην τελική του ταχύτητα πέρα ​​από το χρονικό παράθυρο αυτού του γραφήματος.</w:t>
      </w:r>
    </w:p>
    <w:p w14:paraId="38BDDFD4" w14:textId="77777777" w:rsidR="003462ED" w:rsidRDefault="003462ED" w:rsidP="003462ED">
      <w:pPr>
        <w:pStyle w:val="a3"/>
        <w:spacing w:after="100" w:afterAutospacing="1" w:line="360" w:lineRule="auto"/>
        <w:rPr>
          <w:rFonts w:ascii="Times New Roman" w:hAnsi="Times New Roman" w:cs="Times New Roman"/>
          <w:sz w:val="24"/>
          <w:szCs w:val="24"/>
        </w:rPr>
      </w:pPr>
    </w:p>
    <w:p w14:paraId="67409BA2" w14:textId="77777777" w:rsidR="003462ED" w:rsidRDefault="003462ED" w:rsidP="003462ED">
      <w:pPr>
        <w:pStyle w:val="a3"/>
        <w:spacing w:after="100" w:afterAutospacing="1" w:line="360" w:lineRule="auto"/>
        <w:ind w:left="0"/>
        <w:rPr>
          <w:rFonts w:ascii="Times New Roman" w:hAnsi="Times New Roman" w:cs="Times New Roman"/>
          <w:sz w:val="24"/>
          <w:szCs w:val="24"/>
          <w:lang w:val="en-US"/>
        </w:rPr>
      </w:pPr>
      <w:r w:rsidRPr="00602744">
        <w:rPr>
          <w:rFonts w:ascii="Times New Roman" w:hAnsi="Times New Roman" w:cs="Times New Roman"/>
          <w:noProof/>
          <w:sz w:val="24"/>
          <w:szCs w:val="24"/>
          <w:lang w:val="en-US"/>
        </w:rPr>
        <w:drawing>
          <wp:inline distT="0" distB="0" distL="0" distR="0" wp14:anchorId="1FDB2D3A" wp14:editId="3662D8D2">
            <wp:extent cx="5581671" cy="2772019"/>
            <wp:effectExtent l="0" t="0" r="0" b="9525"/>
            <wp:docPr id="64943617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436172" name=""/>
                    <pic:cNvPicPr/>
                  </pic:nvPicPr>
                  <pic:blipFill>
                    <a:blip r:embed="rId75"/>
                    <a:stretch>
                      <a:fillRect/>
                    </a:stretch>
                  </pic:blipFill>
                  <pic:spPr>
                    <a:xfrm>
                      <a:off x="0" y="0"/>
                      <a:ext cx="5588566" cy="2775443"/>
                    </a:xfrm>
                    <a:prstGeom prst="rect">
                      <a:avLst/>
                    </a:prstGeom>
                  </pic:spPr>
                </pic:pic>
              </a:graphicData>
            </a:graphic>
          </wp:inline>
        </w:drawing>
      </w:r>
    </w:p>
    <w:p w14:paraId="349F8AF7" w14:textId="4D40BC75" w:rsidR="003462ED" w:rsidRDefault="003462ED" w:rsidP="003462ED">
      <w:pPr>
        <w:pStyle w:val="a3"/>
        <w:spacing w:after="100" w:afterAutospacing="1" w:line="360" w:lineRule="auto"/>
        <w:ind w:left="0"/>
        <w:rPr>
          <w:rFonts w:ascii="Times New Roman" w:hAnsi="Times New Roman" w:cs="Times New Roman"/>
          <w:sz w:val="24"/>
          <w:szCs w:val="24"/>
        </w:rPr>
      </w:pPr>
      <w:r>
        <w:rPr>
          <w:rFonts w:ascii="Times New Roman" w:hAnsi="Times New Roman" w:cs="Times New Roman"/>
          <w:sz w:val="24"/>
          <w:szCs w:val="24"/>
        </w:rPr>
        <w:t xml:space="preserve">Γράφημα </w:t>
      </w:r>
      <w:r w:rsidR="008A7E59" w:rsidRPr="008A7E59">
        <w:rPr>
          <w:rFonts w:ascii="Times New Roman" w:hAnsi="Times New Roman" w:cs="Times New Roman"/>
          <w:sz w:val="24"/>
          <w:szCs w:val="24"/>
        </w:rPr>
        <w:t>5</w:t>
      </w:r>
      <w:r>
        <w:rPr>
          <w:rFonts w:ascii="Times New Roman" w:hAnsi="Times New Roman" w:cs="Times New Roman"/>
          <w:sz w:val="24"/>
          <w:szCs w:val="24"/>
        </w:rPr>
        <w:t>.5</w:t>
      </w:r>
      <w:r w:rsidRPr="00602744">
        <w:rPr>
          <w:rFonts w:ascii="Times New Roman" w:hAnsi="Times New Roman" w:cs="Times New Roman"/>
          <w:sz w:val="24"/>
          <w:szCs w:val="24"/>
        </w:rPr>
        <w:t>:</w:t>
      </w:r>
      <w:r>
        <w:rPr>
          <w:rFonts w:ascii="Times New Roman" w:hAnsi="Times New Roman" w:cs="Times New Roman"/>
          <w:sz w:val="24"/>
          <w:szCs w:val="24"/>
        </w:rPr>
        <w:t xml:space="preserve">Διαγράμματα Ροπής και ταχύτητας δρομέα. </w:t>
      </w:r>
    </w:p>
    <w:p w14:paraId="67A2FBE5" w14:textId="77777777" w:rsidR="003462ED" w:rsidRDefault="003462ED" w:rsidP="003462ED">
      <w:pPr>
        <w:pStyle w:val="a3"/>
        <w:spacing w:after="100" w:afterAutospacing="1" w:line="360" w:lineRule="auto"/>
        <w:ind w:left="0"/>
        <w:rPr>
          <w:rFonts w:ascii="Times New Roman" w:hAnsi="Times New Roman" w:cs="Times New Roman"/>
          <w:sz w:val="24"/>
          <w:szCs w:val="24"/>
        </w:rPr>
      </w:pPr>
    </w:p>
    <w:p w14:paraId="72A67C0C" w14:textId="77777777" w:rsidR="003462ED" w:rsidRDefault="003462ED" w:rsidP="003462ED">
      <w:pPr>
        <w:pStyle w:val="a3"/>
        <w:spacing w:after="100" w:afterAutospacing="1" w:line="360" w:lineRule="auto"/>
        <w:ind w:left="0"/>
        <w:rPr>
          <w:rFonts w:ascii="Times New Roman" w:hAnsi="Times New Roman" w:cs="Times New Roman"/>
          <w:sz w:val="24"/>
          <w:szCs w:val="24"/>
        </w:rPr>
      </w:pPr>
    </w:p>
    <w:p w14:paraId="77F1BBDC" w14:textId="77777777" w:rsidR="003462ED" w:rsidRDefault="003462ED" w:rsidP="003462ED">
      <w:pPr>
        <w:pStyle w:val="a3"/>
        <w:spacing w:after="100" w:afterAutospacing="1" w:line="360" w:lineRule="auto"/>
        <w:ind w:left="0"/>
        <w:rPr>
          <w:rFonts w:ascii="Times New Roman" w:hAnsi="Times New Roman" w:cs="Times New Roman"/>
          <w:sz w:val="24"/>
          <w:szCs w:val="24"/>
        </w:rPr>
      </w:pPr>
    </w:p>
    <w:p w14:paraId="0FC0EF85" w14:textId="77777777" w:rsidR="003462ED" w:rsidRDefault="003462ED" w:rsidP="003462ED">
      <w:pPr>
        <w:pStyle w:val="a3"/>
        <w:spacing w:after="100" w:afterAutospacing="1" w:line="360" w:lineRule="auto"/>
        <w:ind w:left="0"/>
        <w:rPr>
          <w:rFonts w:ascii="Times New Roman" w:hAnsi="Times New Roman" w:cs="Times New Roman"/>
          <w:sz w:val="24"/>
          <w:szCs w:val="24"/>
        </w:rPr>
      </w:pPr>
    </w:p>
    <w:p w14:paraId="77B179E2" w14:textId="77777777" w:rsidR="003462ED" w:rsidRDefault="003462ED" w:rsidP="003462ED">
      <w:pPr>
        <w:pStyle w:val="a3"/>
        <w:spacing w:after="100" w:afterAutospacing="1" w:line="360" w:lineRule="auto"/>
        <w:ind w:left="0"/>
        <w:rPr>
          <w:rFonts w:ascii="Times New Roman" w:hAnsi="Times New Roman" w:cs="Times New Roman"/>
          <w:sz w:val="24"/>
          <w:szCs w:val="24"/>
        </w:rPr>
      </w:pPr>
    </w:p>
    <w:p w14:paraId="6E9DD89F" w14:textId="77777777" w:rsidR="003462ED" w:rsidRDefault="003462ED" w:rsidP="003462ED">
      <w:pPr>
        <w:pStyle w:val="a3"/>
        <w:spacing w:after="100" w:afterAutospacing="1" w:line="360" w:lineRule="auto"/>
        <w:ind w:left="0"/>
        <w:rPr>
          <w:rFonts w:ascii="Times New Roman" w:hAnsi="Times New Roman" w:cs="Times New Roman"/>
          <w:sz w:val="24"/>
          <w:szCs w:val="24"/>
        </w:rPr>
      </w:pPr>
    </w:p>
    <w:p w14:paraId="777F292B" w14:textId="3155B52E" w:rsidR="003462ED" w:rsidRPr="00B54924" w:rsidRDefault="003462ED" w:rsidP="00756606">
      <w:pPr>
        <w:pStyle w:val="a3"/>
        <w:spacing w:after="100" w:afterAutospacing="1" w:line="360" w:lineRule="auto"/>
        <w:ind w:left="0"/>
        <w:jc w:val="both"/>
        <w:rPr>
          <w:rFonts w:ascii="Times New Roman" w:hAnsi="Times New Roman" w:cs="Times New Roman"/>
          <w:sz w:val="24"/>
          <w:szCs w:val="24"/>
        </w:rPr>
      </w:pPr>
      <w:r>
        <w:rPr>
          <w:rFonts w:ascii="Times New Roman" w:hAnsi="Times New Roman" w:cs="Times New Roman"/>
          <w:sz w:val="24"/>
          <w:szCs w:val="24"/>
        </w:rPr>
        <w:t>Εν συνέχεια αναλύεται η χαρακτηριστική στης ροπής ταχύτητας</w:t>
      </w:r>
      <w:r w:rsidRPr="00F57A5C">
        <w:rPr>
          <w:rFonts w:ascii="Times New Roman" w:hAnsi="Times New Roman" w:cs="Times New Roman"/>
          <w:sz w:val="24"/>
          <w:szCs w:val="24"/>
        </w:rPr>
        <w:t xml:space="preserve"> </w:t>
      </w:r>
      <w:r w:rsidR="00BB63C3">
        <w:rPr>
          <w:rFonts w:ascii="Times New Roman" w:hAnsi="Times New Roman" w:cs="Times New Roman"/>
          <w:sz w:val="24"/>
          <w:szCs w:val="24"/>
        </w:rPr>
        <w:t>σ</w:t>
      </w:r>
      <w:r w:rsidRPr="00F57A5C">
        <w:rPr>
          <w:rFonts w:ascii="Times New Roman" w:hAnsi="Times New Roman" w:cs="Times New Roman"/>
          <w:sz w:val="24"/>
          <w:szCs w:val="24"/>
        </w:rPr>
        <w:t>ε χαμηλότερες ταχύτητες η ροπή είναι σχετικά υψηλή, ξεκινώντας από περίπου 70 Nm και αυξάνοντας σταδιακά για να φτάσει περίπου τα 85 Nm.</w:t>
      </w:r>
      <w:r w:rsidR="00D93635" w:rsidRPr="00D93635">
        <w:rPr>
          <w:rFonts w:ascii="Times New Roman" w:hAnsi="Times New Roman" w:cs="Times New Roman"/>
          <w:sz w:val="24"/>
          <w:szCs w:val="24"/>
        </w:rPr>
        <w:t xml:space="preserve"> </w:t>
      </w:r>
      <w:r w:rsidRPr="00F30EA3">
        <w:rPr>
          <w:rFonts w:ascii="Times New Roman" w:hAnsi="Times New Roman" w:cs="Times New Roman"/>
          <w:sz w:val="24"/>
          <w:szCs w:val="24"/>
        </w:rPr>
        <w:t xml:space="preserve">Αυτή η περιοχή δείχνει ότι σε χαμηλότερες ταχύτητες, ο κινητήρας λειτουργεί με υψηλότερη ροπή. </w:t>
      </w:r>
      <w:r w:rsidR="00BB63C3">
        <w:rPr>
          <w:rFonts w:ascii="Times New Roman" w:hAnsi="Times New Roman" w:cs="Times New Roman"/>
          <w:sz w:val="24"/>
          <w:szCs w:val="24"/>
        </w:rPr>
        <w:t>Ουσιαστικά είναι</w:t>
      </w:r>
      <w:r w:rsidRPr="00F30EA3">
        <w:rPr>
          <w:rFonts w:ascii="Times New Roman" w:hAnsi="Times New Roman" w:cs="Times New Roman"/>
          <w:sz w:val="24"/>
          <w:szCs w:val="24"/>
        </w:rPr>
        <w:t xml:space="preserve"> μια λειτουργία υψηλής ροπής, χαμηλής ταχύτητας που είναι τυπική κατά την εκκίνηση ή όταν ο κινητήρας είναι υπό φορτίο.</w:t>
      </w:r>
      <w:r>
        <w:rPr>
          <w:rFonts w:ascii="Times New Roman" w:hAnsi="Times New Roman" w:cs="Times New Roman"/>
          <w:sz w:val="24"/>
          <w:szCs w:val="24"/>
        </w:rPr>
        <w:t xml:space="preserve"> Γύρω από την περιοχή όπου εμφανίζεται η μέγιστη ροπή </w:t>
      </w:r>
      <w:r w:rsidRPr="00F30EA3">
        <w:rPr>
          <w:rFonts w:ascii="Times New Roman" w:hAnsi="Times New Roman" w:cs="Times New Roman"/>
          <w:sz w:val="24"/>
          <w:szCs w:val="24"/>
        </w:rPr>
        <w:t>κοντά στα 85 Nm. αντιπροσωπεύει την μέγιστη απόδοση</w:t>
      </w:r>
      <w:r>
        <w:rPr>
          <w:rFonts w:ascii="Times New Roman" w:hAnsi="Times New Roman" w:cs="Times New Roman"/>
          <w:sz w:val="24"/>
          <w:szCs w:val="24"/>
        </w:rPr>
        <w:t xml:space="preserve"> </w:t>
      </w:r>
      <w:r w:rsidRPr="00F30EA3">
        <w:rPr>
          <w:rFonts w:ascii="Times New Roman" w:hAnsi="Times New Roman" w:cs="Times New Roman"/>
          <w:sz w:val="24"/>
          <w:szCs w:val="24"/>
        </w:rPr>
        <w:t>του κινητήρα, όπου λειτουργεί με τη βέλτιστη ισορροπία ταχύτητας και ροπής.</w:t>
      </w:r>
      <w:r w:rsidR="00BB63C3">
        <w:rPr>
          <w:rFonts w:ascii="Times New Roman" w:hAnsi="Times New Roman" w:cs="Times New Roman"/>
          <w:sz w:val="24"/>
          <w:szCs w:val="24"/>
        </w:rPr>
        <w:t xml:space="preserve"> </w:t>
      </w:r>
      <w:r w:rsidRPr="00F30EA3">
        <w:rPr>
          <w:rFonts w:ascii="Times New Roman" w:hAnsi="Times New Roman" w:cs="Times New Roman"/>
          <w:sz w:val="24"/>
          <w:szCs w:val="24"/>
        </w:rPr>
        <w:t xml:space="preserve">Αυτό το σημείο αιχμής είναι κρίσιμο για τη </w:t>
      </w:r>
      <w:r>
        <w:rPr>
          <w:rFonts w:ascii="Times New Roman" w:hAnsi="Times New Roman" w:cs="Times New Roman"/>
          <w:sz w:val="24"/>
          <w:szCs w:val="24"/>
        </w:rPr>
        <w:t xml:space="preserve">ανάλυση του κινητήριου </w:t>
      </w:r>
      <w:r w:rsidRPr="00F30EA3">
        <w:rPr>
          <w:rFonts w:ascii="Times New Roman" w:hAnsi="Times New Roman" w:cs="Times New Roman"/>
          <w:sz w:val="24"/>
          <w:szCs w:val="24"/>
        </w:rPr>
        <w:t xml:space="preserve"> </w:t>
      </w:r>
      <w:r>
        <w:rPr>
          <w:rFonts w:ascii="Times New Roman" w:hAnsi="Times New Roman" w:cs="Times New Roman"/>
          <w:sz w:val="24"/>
          <w:szCs w:val="24"/>
        </w:rPr>
        <w:t xml:space="preserve">συστήματος </w:t>
      </w:r>
      <w:r w:rsidRPr="00F30EA3">
        <w:rPr>
          <w:rFonts w:ascii="Times New Roman" w:hAnsi="Times New Roman" w:cs="Times New Roman"/>
          <w:sz w:val="24"/>
          <w:szCs w:val="24"/>
        </w:rPr>
        <w:t>, καθώς αντανακλά τη μέγιστη απόδοση ροπής πριν αρχίσει να πέφτει η απόδοση.</w:t>
      </w:r>
      <w:r>
        <w:rPr>
          <w:rFonts w:ascii="Times New Roman" w:hAnsi="Times New Roman" w:cs="Times New Roman"/>
          <w:sz w:val="24"/>
          <w:szCs w:val="24"/>
        </w:rPr>
        <w:t xml:space="preserve"> </w:t>
      </w:r>
      <w:r w:rsidRPr="00F30EA3">
        <w:rPr>
          <w:rFonts w:ascii="Times New Roman" w:hAnsi="Times New Roman" w:cs="Times New Roman"/>
          <w:sz w:val="24"/>
          <w:szCs w:val="24"/>
        </w:rPr>
        <w:t xml:space="preserve">Μετά την επίτευξη της μέγιστης ροπής, η καμπύλη αρχίζει να </w:t>
      </w:r>
      <w:r>
        <w:rPr>
          <w:rFonts w:ascii="Times New Roman" w:hAnsi="Times New Roman" w:cs="Times New Roman"/>
          <w:sz w:val="24"/>
          <w:szCs w:val="24"/>
        </w:rPr>
        <w:t>φθίνει</w:t>
      </w:r>
      <w:r w:rsidRPr="00F30EA3">
        <w:rPr>
          <w:rFonts w:ascii="Times New Roman" w:hAnsi="Times New Roman" w:cs="Times New Roman"/>
          <w:sz w:val="24"/>
          <w:szCs w:val="24"/>
        </w:rPr>
        <w:t xml:space="preserve"> γρήγορα. Καθώς η ταχύτητα αυξάνεται πέρα ​​από τις 1150 rpm, η ροπή μειώνεται. Αυτή η συμπεριφορά αντικατοπτρίζει ότι ο κινητήρας γίνεται λιγότερο ικανός </w:t>
      </w:r>
      <w:r w:rsidRPr="00F30EA3">
        <w:rPr>
          <w:rFonts w:ascii="Times New Roman" w:hAnsi="Times New Roman" w:cs="Times New Roman"/>
          <w:sz w:val="24"/>
          <w:szCs w:val="24"/>
        </w:rPr>
        <w:lastRenderedPageBreak/>
        <w:t>να παράγει ροπή καθώς φτάνει σε υψηλότερες ταχύτητες.</w:t>
      </w:r>
      <w:r>
        <w:rPr>
          <w:rFonts w:ascii="Times New Roman" w:hAnsi="Times New Roman" w:cs="Times New Roman"/>
          <w:sz w:val="24"/>
          <w:szCs w:val="24"/>
        </w:rPr>
        <w:t xml:space="preserve"> </w:t>
      </w:r>
      <w:r w:rsidRPr="00F30EA3">
        <w:rPr>
          <w:rFonts w:ascii="Times New Roman" w:hAnsi="Times New Roman" w:cs="Times New Roman"/>
          <w:sz w:val="24"/>
          <w:szCs w:val="24"/>
        </w:rPr>
        <w:t xml:space="preserve">Όταν ο κινητήρας φτάσει περίπου στις 1500 rpm, η </w:t>
      </w:r>
      <w:r>
        <w:rPr>
          <w:rFonts w:ascii="Times New Roman" w:hAnsi="Times New Roman" w:cs="Times New Roman"/>
          <w:sz w:val="24"/>
          <w:szCs w:val="24"/>
        </w:rPr>
        <w:t xml:space="preserve">ροπή μηδενίζεται </w:t>
      </w:r>
      <w:r w:rsidRPr="00F30EA3">
        <w:rPr>
          <w:rFonts w:ascii="Times New Roman" w:hAnsi="Times New Roman" w:cs="Times New Roman"/>
          <w:sz w:val="24"/>
          <w:szCs w:val="24"/>
        </w:rPr>
        <w:t>υποδεικνύοντας ότι στις υψηλές ταχύτητες, ο κινητήρας θυσιάζει τη ροπή για την ταχύτητα. Αυτό είναι χαρακτηριστικό στα περισσότερα συστήματα κινητήρα, όπου η αύξηση της ταχύτητας οδηγεί σε πτώση της διαθέσιμης ροπής λόγω φυσικών και ηλεκτρικών περιορισμών.</w:t>
      </w:r>
      <w:r>
        <w:rPr>
          <w:rFonts w:ascii="Times New Roman" w:hAnsi="Times New Roman" w:cs="Times New Roman"/>
          <w:sz w:val="24"/>
          <w:szCs w:val="24"/>
        </w:rPr>
        <w:t xml:space="preserve"> Τέλος </w:t>
      </w:r>
      <w:r w:rsidRPr="00F30EA3">
        <w:rPr>
          <w:rFonts w:ascii="Times New Roman" w:hAnsi="Times New Roman" w:cs="Times New Roman"/>
          <w:sz w:val="24"/>
          <w:szCs w:val="24"/>
        </w:rPr>
        <w:t xml:space="preserve"> το διάγραμμα αντικατοπτρίζει πώς η ροπή μειώνεται με την αύξηση της ταχύτητας, κάτι που είναι χαρακτηριστικό για τους περισσότερους τύπους κινητήρα. Αυτή η σχέση είναι κρίσιμη για την επιλογή του σωστού κινητήρα για συγκεκριμένες εφαρμογές, ανάλογα με το αν η υψηλή</w:t>
      </w:r>
      <w:r w:rsidR="00BB63C3">
        <w:rPr>
          <w:rFonts w:ascii="Times New Roman" w:hAnsi="Times New Roman" w:cs="Times New Roman"/>
          <w:sz w:val="24"/>
          <w:szCs w:val="24"/>
        </w:rPr>
        <w:t>ς τιμής</w:t>
      </w:r>
      <w:r w:rsidRPr="00F30EA3">
        <w:rPr>
          <w:rFonts w:ascii="Times New Roman" w:hAnsi="Times New Roman" w:cs="Times New Roman"/>
          <w:sz w:val="24"/>
          <w:szCs w:val="24"/>
        </w:rPr>
        <w:t xml:space="preserve"> ροπή ή η υψηλή ταχύτητα είναι πιο σημαντική. </w:t>
      </w:r>
      <w:r>
        <w:rPr>
          <w:rFonts w:ascii="Times New Roman" w:hAnsi="Times New Roman" w:cs="Times New Roman"/>
          <w:sz w:val="24"/>
          <w:szCs w:val="24"/>
        </w:rPr>
        <w:t xml:space="preserve">Παρακάτω ακολουθεί το γράφημα της χαρακτηριστικής ροπής ταχύτητας. </w:t>
      </w:r>
    </w:p>
    <w:p w14:paraId="645B3E2C" w14:textId="77777777" w:rsidR="003462ED" w:rsidRDefault="003462ED" w:rsidP="003462ED">
      <w:pPr>
        <w:spacing w:after="100" w:afterAutospacing="1" w:line="360" w:lineRule="auto"/>
        <w:rPr>
          <w:rFonts w:ascii="Times New Roman" w:hAnsi="Times New Roman" w:cs="Times New Roman"/>
          <w:sz w:val="24"/>
          <w:szCs w:val="24"/>
        </w:rPr>
      </w:pPr>
      <w:r w:rsidRPr="00F57A5C">
        <w:rPr>
          <w:noProof/>
        </w:rPr>
        <w:drawing>
          <wp:inline distT="0" distB="0" distL="0" distR="0" wp14:anchorId="0924C676" wp14:editId="62DE4BFF">
            <wp:extent cx="5864869" cy="2612571"/>
            <wp:effectExtent l="0" t="0" r="2540" b="0"/>
            <wp:docPr id="72469005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690058" name=""/>
                    <pic:cNvPicPr/>
                  </pic:nvPicPr>
                  <pic:blipFill>
                    <a:blip r:embed="rId76"/>
                    <a:stretch>
                      <a:fillRect/>
                    </a:stretch>
                  </pic:blipFill>
                  <pic:spPr>
                    <a:xfrm>
                      <a:off x="0" y="0"/>
                      <a:ext cx="5876709" cy="2617845"/>
                    </a:xfrm>
                    <a:prstGeom prst="rect">
                      <a:avLst/>
                    </a:prstGeom>
                  </pic:spPr>
                </pic:pic>
              </a:graphicData>
            </a:graphic>
          </wp:inline>
        </w:drawing>
      </w:r>
    </w:p>
    <w:p w14:paraId="1B6CF906" w14:textId="5DAA95CF" w:rsidR="003462ED" w:rsidRDefault="003462ED" w:rsidP="003462ED">
      <w:pPr>
        <w:pStyle w:val="a3"/>
        <w:spacing w:after="100" w:afterAutospacing="1" w:line="360" w:lineRule="auto"/>
        <w:ind w:left="0"/>
        <w:rPr>
          <w:rFonts w:ascii="Times New Roman" w:hAnsi="Times New Roman" w:cs="Times New Roman"/>
          <w:sz w:val="24"/>
          <w:szCs w:val="24"/>
        </w:rPr>
      </w:pPr>
      <w:r>
        <w:rPr>
          <w:rFonts w:ascii="Times New Roman" w:hAnsi="Times New Roman" w:cs="Times New Roman"/>
          <w:sz w:val="24"/>
          <w:szCs w:val="24"/>
        </w:rPr>
        <w:t xml:space="preserve">  Γράφημα </w:t>
      </w:r>
      <w:r w:rsidR="00BB63C3">
        <w:rPr>
          <w:rFonts w:ascii="Times New Roman" w:hAnsi="Times New Roman" w:cs="Times New Roman"/>
          <w:sz w:val="24"/>
          <w:szCs w:val="24"/>
        </w:rPr>
        <w:t>5</w:t>
      </w:r>
      <w:r>
        <w:rPr>
          <w:rFonts w:ascii="Times New Roman" w:hAnsi="Times New Roman" w:cs="Times New Roman"/>
          <w:sz w:val="24"/>
          <w:szCs w:val="24"/>
        </w:rPr>
        <w:t>.6</w:t>
      </w:r>
      <w:r w:rsidRPr="00602744">
        <w:rPr>
          <w:rFonts w:ascii="Times New Roman" w:hAnsi="Times New Roman" w:cs="Times New Roman"/>
          <w:sz w:val="24"/>
          <w:szCs w:val="24"/>
        </w:rPr>
        <w:t>:</w:t>
      </w:r>
      <w:r>
        <w:rPr>
          <w:rFonts w:ascii="Times New Roman" w:hAnsi="Times New Roman" w:cs="Times New Roman"/>
          <w:sz w:val="24"/>
          <w:szCs w:val="24"/>
        </w:rPr>
        <w:t xml:space="preserve"> Χαρακτηριστική Ροπής ταχύτητας. </w:t>
      </w:r>
    </w:p>
    <w:p w14:paraId="585D2959" w14:textId="77777777" w:rsidR="00BB63C3" w:rsidRDefault="00BB63C3" w:rsidP="003462ED">
      <w:pPr>
        <w:pStyle w:val="a3"/>
        <w:spacing w:after="100" w:afterAutospacing="1" w:line="360" w:lineRule="auto"/>
        <w:ind w:left="0"/>
        <w:rPr>
          <w:rFonts w:ascii="Times New Roman" w:hAnsi="Times New Roman" w:cs="Times New Roman"/>
          <w:sz w:val="24"/>
          <w:szCs w:val="24"/>
        </w:rPr>
      </w:pPr>
    </w:p>
    <w:p w14:paraId="358C469E" w14:textId="72CA21F4" w:rsidR="00BB63C3" w:rsidRPr="005212A8" w:rsidRDefault="00BB63C3" w:rsidP="005212A8">
      <w:pPr>
        <w:pStyle w:val="1"/>
        <w:rPr>
          <w:rFonts w:ascii="Times New Roman" w:hAnsi="Times New Roman" w:cs="Times New Roman"/>
          <w:bCs/>
        </w:rPr>
      </w:pPr>
      <w:bookmarkStart w:id="57" w:name="_Toc184221685"/>
      <w:r w:rsidRPr="005212A8">
        <w:rPr>
          <w:rStyle w:val="1Char"/>
          <w:sz w:val="28"/>
          <w:szCs w:val="28"/>
        </w:rPr>
        <w:t>5.2 Ανάλυση</w:t>
      </w:r>
      <w:r w:rsidR="005212A8" w:rsidRPr="005212A8">
        <w:rPr>
          <w:rStyle w:val="1Char"/>
          <w:sz w:val="28"/>
          <w:szCs w:val="28"/>
        </w:rPr>
        <w:t>-</w:t>
      </w:r>
      <w:r w:rsidRPr="005212A8">
        <w:rPr>
          <w:rStyle w:val="1Char"/>
          <w:sz w:val="28"/>
          <w:szCs w:val="28"/>
        </w:rPr>
        <w:t>Μοντελοποίησης τριφασικού κινητήρα υπό φορτίο</w:t>
      </w:r>
      <w:r w:rsidRPr="005212A8">
        <w:rPr>
          <w:rFonts w:ascii="Times New Roman" w:hAnsi="Times New Roman" w:cs="Times New Roman"/>
          <w:bCs/>
        </w:rPr>
        <w:t>.</w:t>
      </w:r>
      <w:bookmarkEnd w:id="57"/>
    </w:p>
    <w:p w14:paraId="617DF550" w14:textId="2D6A028E" w:rsidR="00BB63C3" w:rsidRDefault="00BB63C3" w:rsidP="00756606">
      <w:pPr>
        <w:pStyle w:val="a3"/>
        <w:spacing w:after="100" w:afterAutospacing="1" w:line="360" w:lineRule="auto"/>
        <w:ind w:left="0"/>
        <w:jc w:val="both"/>
        <w:rPr>
          <w:rFonts w:ascii="Times New Roman" w:hAnsi="Times New Roman" w:cs="Times New Roman"/>
          <w:sz w:val="24"/>
          <w:szCs w:val="24"/>
        </w:rPr>
      </w:pPr>
      <w:r>
        <w:rPr>
          <w:rFonts w:ascii="Times New Roman" w:hAnsi="Times New Roman" w:cs="Times New Roman"/>
          <w:sz w:val="24"/>
          <w:szCs w:val="24"/>
        </w:rPr>
        <w:t>Σε αυτό το κεφάλαιο θα υλοποιηθεί και θα αναλυθεί σύστημα το οποίο αποτελείται από ασύγχρονο κινητήρα στον οποίο εφαρμόζεται φορτίο σταδιακά, παρακάτω αναλύεται λεπτομερώς το σύστημα. Αρχικά χρησιμοποιούμε μια τριφασική πηγή με σκοπό την τροφοδότηση της μηχανής από τους ακροδέκτες Α,Β,</w:t>
      </w:r>
      <w:r>
        <w:rPr>
          <w:rFonts w:ascii="Times New Roman" w:hAnsi="Times New Roman" w:cs="Times New Roman"/>
          <w:sz w:val="24"/>
          <w:szCs w:val="24"/>
          <w:lang w:val="en-US"/>
        </w:rPr>
        <w:t>C</w:t>
      </w:r>
      <w:r w:rsidRPr="00B54924">
        <w:rPr>
          <w:rFonts w:ascii="Times New Roman" w:hAnsi="Times New Roman" w:cs="Times New Roman"/>
          <w:sz w:val="24"/>
          <w:szCs w:val="24"/>
        </w:rPr>
        <w:t>.</w:t>
      </w:r>
      <w:r>
        <w:rPr>
          <w:rFonts w:ascii="Times New Roman" w:hAnsi="Times New Roman" w:cs="Times New Roman"/>
          <w:sz w:val="24"/>
          <w:szCs w:val="24"/>
        </w:rPr>
        <w:t xml:space="preserve"> Ουσιαστικά ο</w:t>
      </w:r>
      <w:r w:rsidRPr="00B54924">
        <w:rPr>
          <w:rFonts w:ascii="Times New Roman" w:hAnsi="Times New Roman" w:cs="Times New Roman"/>
          <w:sz w:val="24"/>
          <w:szCs w:val="24"/>
        </w:rPr>
        <w:t>ι φάσεις εισόδου συνδέονται με τις περιελίξεις του στάτη του κινητήρα.</w:t>
      </w:r>
      <w:r>
        <w:rPr>
          <w:rFonts w:ascii="Times New Roman" w:hAnsi="Times New Roman" w:cs="Times New Roman"/>
          <w:sz w:val="24"/>
          <w:szCs w:val="24"/>
        </w:rPr>
        <w:t xml:space="preserve"> Στον κινητήρα εφαρμόζεται φορτίο Τ</w:t>
      </w:r>
      <w:r>
        <w:rPr>
          <w:rFonts w:ascii="Times New Roman" w:hAnsi="Times New Roman" w:cs="Times New Roman"/>
          <w:sz w:val="24"/>
          <w:szCs w:val="24"/>
          <w:lang w:val="en-US"/>
        </w:rPr>
        <w:t>m</w:t>
      </w:r>
      <w:r w:rsidRPr="00B54924">
        <w:rPr>
          <w:rFonts w:ascii="Times New Roman" w:hAnsi="Times New Roman" w:cs="Times New Roman"/>
          <w:sz w:val="24"/>
          <w:szCs w:val="24"/>
        </w:rPr>
        <w:t xml:space="preserve"> μηχανικής ροπής που εφαρμόζεται στον ρότορα.</w:t>
      </w:r>
      <w:r>
        <w:rPr>
          <w:rFonts w:ascii="Times New Roman" w:hAnsi="Times New Roman" w:cs="Times New Roman"/>
          <w:sz w:val="24"/>
          <w:szCs w:val="24"/>
        </w:rPr>
        <w:t xml:space="preserve"> Στην έξοδο του κινητήρα μπορούμε να οπτικοποιούμε τα </w:t>
      </w:r>
      <w:r w:rsidR="00E20364">
        <w:rPr>
          <w:rFonts w:ascii="Times New Roman" w:hAnsi="Times New Roman" w:cs="Times New Roman"/>
          <w:sz w:val="24"/>
          <w:szCs w:val="24"/>
        </w:rPr>
        <w:t>παραπάνω</w:t>
      </w:r>
      <w:r>
        <w:rPr>
          <w:rFonts w:ascii="Times New Roman" w:hAnsi="Times New Roman" w:cs="Times New Roman"/>
          <w:sz w:val="24"/>
          <w:szCs w:val="24"/>
        </w:rPr>
        <w:t xml:space="preserve"> αφού ο </w:t>
      </w:r>
      <w:r w:rsidRPr="00B54924">
        <w:rPr>
          <w:rFonts w:ascii="Times New Roman" w:hAnsi="Times New Roman" w:cs="Times New Roman"/>
          <w:sz w:val="24"/>
          <w:szCs w:val="24"/>
        </w:rPr>
        <w:t>κινητήρας εξάγει μηχανική ενέργεια, που χαρακτηρίζεται από την ταχύτητα του δρομέα (ωm), η οποία μπορεί να μετρηθεί</w:t>
      </w:r>
      <w:r w:rsidR="00E20364">
        <w:rPr>
          <w:rFonts w:ascii="Times New Roman" w:hAnsi="Times New Roman" w:cs="Times New Roman"/>
          <w:sz w:val="24"/>
          <w:szCs w:val="24"/>
        </w:rPr>
        <w:t xml:space="preserve"> και</w:t>
      </w:r>
      <w:r w:rsidRPr="00B54924">
        <w:rPr>
          <w:rFonts w:ascii="Times New Roman" w:hAnsi="Times New Roman" w:cs="Times New Roman"/>
          <w:sz w:val="24"/>
          <w:szCs w:val="24"/>
        </w:rPr>
        <w:t xml:space="preserve"> σε </w:t>
      </w:r>
      <w:r w:rsidRPr="00B54924">
        <w:rPr>
          <w:rFonts w:ascii="Times New Roman" w:hAnsi="Times New Roman" w:cs="Times New Roman"/>
          <w:sz w:val="24"/>
          <w:szCs w:val="24"/>
        </w:rPr>
        <w:lastRenderedPageBreak/>
        <w:t xml:space="preserve">ακτίνια ανά δευτερόλεπτο (rad/s).Το μοντέλο παρέχει επίσης τα ρεύματα </w:t>
      </w:r>
      <w:r>
        <w:rPr>
          <w:rFonts w:ascii="Times New Roman" w:hAnsi="Times New Roman" w:cs="Times New Roman"/>
          <w:sz w:val="24"/>
          <w:szCs w:val="24"/>
        </w:rPr>
        <w:t>δρομέα</w:t>
      </w:r>
      <w:r w:rsidRPr="00B54924">
        <w:rPr>
          <w:rFonts w:ascii="Times New Roman" w:hAnsi="Times New Roman" w:cs="Times New Roman"/>
          <w:sz w:val="24"/>
          <w:szCs w:val="24"/>
        </w:rPr>
        <w:t xml:space="preserve"> για κάθε φάση. Αυτά τα σήματα χρησιμοποιούνται για σκοπούς παρακολούθησης ή για εφαρμογές ελέγχου.</w:t>
      </w:r>
      <w:r>
        <w:rPr>
          <w:rFonts w:ascii="Times New Roman" w:hAnsi="Times New Roman" w:cs="Times New Roman"/>
          <w:sz w:val="24"/>
          <w:szCs w:val="24"/>
        </w:rPr>
        <w:t xml:space="preserve"> Τέλος μπορούμε να εξάγουμε την ηλεκτρομαγνητική ροπή που </w:t>
      </w:r>
      <w:r w:rsidRPr="00B54924">
        <w:rPr>
          <w:rFonts w:ascii="Times New Roman" w:hAnsi="Times New Roman" w:cs="Times New Roman"/>
          <w:sz w:val="24"/>
          <w:szCs w:val="24"/>
        </w:rPr>
        <w:t>δημιουργείται λόγω της αλληλεπίδρασης μεταξύ του περιστρεφόμενου μαγνητικού πεδίου του στάτ</w:t>
      </w:r>
      <w:r>
        <w:rPr>
          <w:rFonts w:ascii="Times New Roman" w:hAnsi="Times New Roman" w:cs="Times New Roman"/>
          <w:sz w:val="24"/>
          <w:szCs w:val="24"/>
        </w:rPr>
        <w:t>η</w:t>
      </w:r>
      <w:r w:rsidRPr="00B54924">
        <w:rPr>
          <w:rFonts w:ascii="Times New Roman" w:hAnsi="Times New Roman" w:cs="Times New Roman"/>
          <w:sz w:val="24"/>
          <w:szCs w:val="24"/>
        </w:rPr>
        <w:t xml:space="preserve"> και των ρευμάτων του ρότορα.</w:t>
      </w:r>
      <w:r>
        <w:rPr>
          <w:rFonts w:ascii="Times New Roman" w:hAnsi="Times New Roman" w:cs="Times New Roman"/>
          <w:sz w:val="24"/>
          <w:szCs w:val="24"/>
        </w:rPr>
        <w:t xml:space="preserve"> Στο δεύτερο κατά σειρά πείραμα θα αναλύσουμε τις γραφικές παραστάσεις των ρευμάτων του στάτη και του δρομέα, καθώς και το πως μεταβάλλεται η ταχύτητα σε σχέση με τις διακυμάνσεις της εξωτερικής ροπής που εφαρμόζουμε. Το κύκλωμα που </w:t>
      </w:r>
      <w:r w:rsidR="00E20364">
        <w:rPr>
          <w:rFonts w:ascii="Times New Roman" w:hAnsi="Times New Roman" w:cs="Times New Roman"/>
          <w:sz w:val="24"/>
          <w:szCs w:val="24"/>
        </w:rPr>
        <w:t>υλοποιείται</w:t>
      </w:r>
      <w:r>
        <w:rPr>
          <w:rFonts w:ascii="Times New Roman" w:hAnsi="Times New Roman" w:cs="Times New Roman"/>
          <w:sz w:val="24"/>
          <w:szCs w:val="24"/>
        </w:rPr>
        <w:t xml:space="preserve"> στο πείραμα </w:t>
      </w:r>
      <w:r w:rsidR="00E20364">
        <w:rPr>
          <w:rFonts w:ascii="Times New Roman" w:hAnsi="Times New Roman" w:cs="Times New Roman"/>
          <w:sz w:val="24"/>
          <w:szCs w:val="24"/>
        </w:rPr>
        <w:t>5</w:t>
      </w:r>
      <w:r>
        <w:rPr>
          <w:rFonts w:ascii="Times New Roman" w:hAnsi="Times New Roman" w:cs="Times New Roman"/>
          <w:sz w:val="24"/>
          <w:szCs w:val="24"/>
        </w:rPr>
        <w:t>.2 φαίνεται παρακάτω.</w:t>
      </w:r>
    </w:p>
    <w:p w14:paraId="67410258" w14:textId="77777777" w:rsidR="00E20364" w:rsidRDefault="00E20364" w:rsidP="00E20364">
      <w:pPr>
        <w:pStyle w:val="a3"/>
        <w:spacing w:line="360" w:lineRule="auto"/>
        <w:ind w:left="360"/>
        <w:jc w:val="both"/>
        <w:rPr>
          <w:rFonts w:ascii="Times New Roman" w:hAnsi="Times New Roman" w:cs="Times New Roman"/>
        </w:rPr>
      </w:pPr>
    </w:p>
    <w:p w14:paraId="21571B17" w14:textId="77777777" w:rsidR="00E20364" w:rsidRDefault="00E20364" w:rsidP="00E20364">
      <w:pPr>
        <w:spacing w:line="360" w:lineRule="auto"/>
        <w:jc w:val="both"/>
        <w:rPr>
          <w:rFonts w:ascii="Times New Roman" w:hAnsi="Times New Roman" w:cs="Times New Roman"/>
        </w:rPr>
      </w:pPr>
    </w:p>
    <w:p w14:paraId="3838D6B4" w14:textId="63AFE51E" w:rsidR="00BB63C3" w:rsidRPr="00E20364" w:rsidRDefault="00E20364" w:rsidP="00E20364">
      <w:pPr>
        <w:pStyle w:val="a3"/>
        <w:numPr>
          <w:ilvl w:val="0"/>
          <w:numId w:val="48"/>
        </w:numPr>
        <w:spacing w:line="360" w:lineRule="auto"/>
        <w:jc w:val="both"/>
        <w:rPr>
          <w:rFonts w:ascii="Times New Roman" w:hAnsi="Times New Roman" w:cs="Times New Roman"/>
        </w:rPr>
      </w:pPr>
      <w:r>
        <w:rPr>
          <w:rFonts w:ascii="Times New Roman" w:hAnsi="Times New Roman" w:cs="Times New Roman"/>
        </w:rPr>
        <w:t>Π</w:t>
      </w:r>
      <w:r w:rsidR="00BB63C3" w:rsidRPr="00E20364">
        <w:rPr>
          <w:rFonts w:ascii="Times New Roman" w:hAnsi="Times New Roman" w:cs="Times New Roman"/>
        </w:rPr>
        <w:t xml:space="preserve">αρακάτω ακολουθεί ολόκληρο το  </w:t>
      </w:r>
      <w:r w:rsidR="00BB63C3" w:rsidRPr="00E20364">
        <w:rPr>
          <w:rFonts w:ascii="Times New Roman" w:hAnsi="Times New Roman" w:cs="Times New Roman"/>
          <w:lang w:val="en-US"/>
        </w:rPr>
        <w:t>block</w:t>
      </w:r>
      <w:r w:rsidR="00BB63C3" w:rsidRPr="00E20364">
        <w:rPr>
          <w:rFonts w:ascii="Times New Roman" w:hAnsi="Times New Roman" w:cs="Times New Roman"/>
        </w:rPr>
        <w:t xml:space="preserve"> που εξετάζουμε στο κεφάλαιο </w:t>
      </w:r>
      <w:r>
        <w:rPr>
          <w:rFonts w:ascii="Times New Roman" w:hAnsi="Times New Roman" w:cs="Times New Roman"/>
        </w:rPr>
        <w:t>5</w:t>
      </w:r>
      <w:r w:rsidR="00BB63C3" w:rsidRPr="00E20364">
        <w:rPr>
          <w:rFonts w:ascii="Times New Roman" w:hAnsi="Times New Roman" w:cs="Times New Roman"/>
        </w:rPr>
        <w:t>.2</w:t>
      </w:r>
    </w:p>
    <w:p w14:paraId="77918CA8" w14:textId="77777777" w:rsidR="00BB63C3" w:rsidRPr="00975981" w:rsidRDefault="00BB63C3" w:rsidP="00BB63C3">
      <w:pPr>
        <w:pStyle w:val="a3"/>
        <w:spacing w:after="100" w:afterAutospacing="1" w:line="360" w:lineRule="auto"/>
        <w:ind w:left="0"/>
        <w:rPr>
          <w:rFonts w:ascii="Times New Roman" w:hAnsi="Times New Roman" w:cs="Times New Roman"/>
          <w:sz w:val="24"/>
          <w:szCs w:val="24"/>
        </w:rPr>
      </w:pPr>
    </w:p>
    <w:p w14:paraId="25CDFDFF" w14:textId="77777777" w:rsidR="00BB63C3" w:rsidRDefault="00BB63C3" w:rsidP="00BB63C3">
      <w:pPr>
        <w:pStyle w:val="a3"/>
        <w:spacing w:after="100" w:afterAutospacing="1" w:line="360" w:lineRule="auto"/>
        <w:rPr>
          <w:rFonts w:ascii="Times New Roman" w:hAnsi="Times New Roman" w:cs="Times New Roman"/>
          <w:sz w:val="24"/>
          <w:szCs w:val="24"/>
        </w:rPr>
      </w:pPr>
      <w:r w:rsidRPr="00975981">
        <w:rPr>
          <w:rFonts w:ascii="Times New Roman" w:hAnsi="Times New Roman" w:cs="Times New Roman"/>
          <w:noProof/>
          <w:sz w:val="24"/>
          <w:szCs w:val="24"/>
        </w:rPr>
        <w:drawing>
          <wp:inline distT="0" distB="0" distL="0" distR="0" wp14:anchorId="58DBE252" wp14:editId="0686547C">
            <wp:extent cx="5274310" cy="2605983"/>
            <wp:effectExtent l="0" t="0" r="2540" b="4445"/>
            <wp:docPr id="184269429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694291" name=""/>
                    <pic:cNvPicPr/>
                  </pic:nvPicPr>
                  <pic:blipFill>
                    <a:blip r:embed="rId77"/>
                    <a:stretch>
                      <a:fillRect/>
                    </a:stretch>
                  </pic:blipFill>
                  <pic:spPr>
                    <a:xfrm>
                      <a:off x="0" y="0"/>
                      <a:ext cx="5274310" cy="2605983"/>
                    </a:xfrm>
                    <a:prstGeom prst="rect">
                      <a:avLst/>
                    </a:prstGeom>
                  </pic:spPr>
                </pic:pic>
              </a:graphicData>
            </a:graphic>
          </wp:inline>
        </w:drawing>
      </w:r>
    </w:p>
    <w:p w14:paraId="6A95E7F1" w14:textId="77777777" w:rsidR="00BB63C3" w:rsidRDefault="00BB63C3" w:rsidP="00BB63C3">
      <w:pPr>
        <w:pStyle w:val="a3"/>
        <w:spacing w:after="100" w:afterAutospacing="1" w:line="360" w:lineRule="auto"/>
        <w:rPr>
          <w:rFonts w:ascii="Times New Roman" w:hAnsi="Times New Roman" w:cs="Times New Roman"/>
          <w:sz w:val="24"/>
          <w:szCs w:val="24"/>
        </w:rPr>
      </w:pPr>
    </w:p>
    <w:p w14:paraId="13EFED42" w14:textId="7259B671" w:rsidR="00BB63C3" w:rsidRDefault="00BB63C3" w:rsidP="00834FF2">
      <w:pPr>
        <w:pStyle w:val="a3"/>
        <w:spacing w:after="100" w:afterAutospacing="1" w:line="360" w:lineRule="auto"/>
        <w:ind w:left="0"/>
        <w:jc w:val="both"/>
        <w:rPr>
          <w:ins w:id="58" w:author="VASILEIOS-NEKTARIOS CHARALAMPAKOS" w:date="2024-12-02T17:57:00Z" w16du:dateUtc="2024-12-02T15:57:00Z"/>
          <w:rFonts w:ascii="Times New Roman" w:hAnsi="Times New Roman" w:cs="Times New Roman"/>
          <w:sz w:val="24"/>
          <w:szCs w:val="24"/>
        </w:rPr>
      </w:pPr>
      <w:r w:rsidRPr="00A16349">
        <w:rPr>
          <w:rFonts w:ascii="Times New Roman" w:hAnsi="Times New Roman" w:cs="Times New Roman"/>
          <w:sz w:val="24"/>
          <w:szCs w:val="24"/>
        </w:rPr>
        <w:t xml:space="preserve"> </w:t>
      </w:r>
      <w:r>
        <w:rPr>
          <w:rFonts w:ascii="Times New Roman" w:hAnsi="Times New Roman" w:cs="Times New Roman"/>
          <w:sz w:val="24"/>
          <w:szCs w:val="24"/>
        </w:rPr>
        <w:t xml:space="preserve">Αρχικά χρησιμοποιούμε μια </w:t>
      </w:r>
      <w:r w:rsidRPr="00A16349">
        <w:rPr>
          <w:rFonts w:ascii="Times New Roman" w:hAnsi="Times New Roman" w:cs="Times New Roman"/>
          <w:sz w:val="24"/>
          <w:szCs w:val="24"/>
        </w:rPr>
        <w:t xml:space="preserve">τριφασική πηγή τάσης </w:t>
      </w:r>
      <w:r w:rsidR="00E20364">
        <w:rPr>
          <w:rFonts w:ascii="Times New Roman" w:hAnsi="Times New Roman" w:cs="Times New Roman"/>
          <w:sz w:val="24"/>
          <w:szCs w:val="24"/>
        </w:rPr>
        <w:t>εναλλασσόμενου</w:t>
      </w:r>
      <w:r>
        <w:rPr>
          <w:rFonts w:ascii="Times New Roman" w:hAnsi="Times New Roman" w:cs="Times New Roman"/>
          <w:sz w:val="24"/>
          <w:szCs w:val="24"/>
        </w:rPr>
        <w:t xml:space="preserve"> ρεύματος </w:t>
      </w:r>
      <w:r w:rsidR="00E20364">
        <w:rPr>
          <w:rFonts w:ascii="Times New Roman" w:hAnsi="Times New Roman" w:cs="Times New Roman"/>
          <w:sz w:val="24"/>
          <w:szCs w:val="24"/>
        </w:rPr>
        <w:t xml:space="preserve"> που </w:t>
      </w:r>
      <w:r w:rsidRPr="00A16349">
        <w:rPr>
          <w:rFonts w:ascii="Times New Roman" w:hAnsi="Times New Roman" w:cs="Times New Roman"/>
          <w:sz w:val="24"/>
          <w:szCs w:val="24"/>
        </w:rPr>
        <w:t>τροφοδοτεί τον επαγωγικό κινητήρα. Αυτή η πηγή αντιπροσωπεύεται από ένα μπλοκ συνδεδεμένο σε τρεις ξεχωριστές φάσεις, με την ένδειξη A, B και C</w:t>
      </w:r>
      <w:r>
        <w:rPr>
          <w:rFonts w:ascii="Times New Roman" w:hAnsi="Times New Roman" w:cs="Times New Roman"/>
          <w:sz w:val="24"/>
          <w:szCs w:val="24"/>
        </w:rPr>
        <w:t xml:space="preserve"> όπως και στο παραπάνω πείραμα</w:t>
      </w:r>
      <w:r w:rsidRPr="00A16349">
        <w:rPr>
          <w:rFonts w:ascii="Times New Roman" w:hAnsi="Times New Roman" w:cs="Times New Roman"/>
          <w:sz w:val="24"/>
          <w:szCs w:val="24"/>
        </w:rPr>
        <w:t xml:space="preserve">. Αυτές οι είσοδοι αντιστοιχούν στα τριφασικά εναλλασσόμενα ρεύματα που χρησιμοποιούνται συνήθως </w:t>
      </w:r>
      <w:r>
        <w:rPr>
          <w:rFonts w:ascii="Times New Roman" w:hAnsi="Times New Roman" w:cs="Times New Roman"/>
          <w:sz w:val="24"/>
          <w:szCs w:val="24"/>
        </w:rPr>
        <w:t xml:space="preserve"> στις περισσότερες εφαρμογές </w:t>
      </w:r>
      <w:r w:rsidRPr="009915DA">
        <w:rPr>
          <w:rFonts w:ascii="Times New Roman" w:hAnsi="Times New Roman" w:cs="Times New Roman"/>
          <w:sz w:val="24"/>
          <w:szCs w:val="24"/>
        </w:rPr>
        <w:t xml:space="preserve">. </w:t>
      </w:r>
      <w:r w:rsidR="001459A3" w:rsidRPr="009915DA">
        <w:t>Η πηγή τάσης παρέχει την απαραίτητη ηλεκτρική τροφοδοσία για τη δημιουργία του περιστρεφόμενου μαγνητικού πεδίου στις περιελίξεις του στάτη, το οποίο επάγει ρεύμα στον ρότορα, κινητοποιώντας έτσι τον κινητήρα.</w:t>
      </w:r>
      <w:r w:rsidRPr="009915DA">
        <w:rPr>
          <w:rFonts w:ascii="Times New Roman" w:hAnsi="Times New Roman" w:cs="Times New Roman"/>
          <w:sz w:val="24"/>
          <w:szCs w:val="24"/>
        </w:rPr>
        <w:t xml:space="preserve"> Επιπλέον η πηγή τάσης είναι γειωμένη, όπως φαίνεται στη σύνδεση με το σύμβολο γείωσης, το οποίο δημιουργεί ένα κοινό σημείο αναφοράς για το ηλεκτρικό σύστημα.</w:t>
      </w:r>
      <w:r w:rsidRPr="009915DA">
        <w:t xml:space="preserve"> </w:t>
      </w:r>
      <w:r w:rsidRPr="009915DA">
        <w:rPr>
          <w:rFonts w:ascii="Times New Roman" w:hAnsi="Times New Roman" w:cs="Times New Roman"/>
          <w:sz w:val="24"/>
          <w:szCs w:val="24"/>
        </w:rPr>
        <w:t>Ο πυρήνας και αυτής της  προσομοίωσης είναι τ</w:t>
      </w:r>
      <w:r w:rsidRPr="00856310">
        <w:rPr>
          <w:rFonts w:ascii="Times New Roman" w:hAnsi="Times New Roman" w:cs="Times New Roman"/>
          <w:sz w:val="24"/>
          <w:szCs w:val="24"/>
        </w:rPr>
        <w:t xml:space="preserve">ο μπλοκ </w:t>
      </w:r>
      <w:r w:rsidRPr="00856310">
        <w:rPr>
          <w:rFonts w:ascii="Times New Roman" w:hAnsi="Times New Roman" w:cs="Times New Roman"/>
          <w:sz w:val="24"/>
          <w:szCs w:val="24"/>
        </w:rPr>
        <w:lastRenderedPageBreak/>
        <w:t xml:space="preserve">επαγωγικού κινητήρα, το οποίο μοντελοποιεί έναν τριφασικό ασύγχρονο κινητήρα. Ο κινητήρας έχει τρεις ηλεκτρικές εισόδους </w:t>
      </w:r>
      <w:r>
        <w:rPr>
          <w:rFonts w:ascii="Times New Roman" w:hAnsi="Times New Roman" w:cs="Times New Roman"/>
          <w:sz w:val="24"/>
          <w:szCs w:val="24"/>
        </w:rPr>
        <w:t xml:space="preserve"> </w:t>
      </w:r>
      <w:r w:rsidRPr="00856310">
        <w:rPr>
          <w:rFonts w:ascii="Times New Roman" w:hAnsi="Times New Roman" w:cs="Times New Roman"/>
          <w:sz w:val="24"/>
          <w:szCs w:val="24"/>
        </w:rPr>
        <w:t xml:space="preserve">Α, Β και </w:t>
      </w:r>
      <w:r>
        <w:rPr>
          <w:rFonts w:ascii="Times New Roman" w:hAnsi="Times New Roman" w:cs="Times New Roman"/>
          <w:sz w:val="24"/>
          <w:szCs w:val="24"/>
          <w:lang w:val="en-US"/>
        </w:rPr>
        <w:t>C</w:t>
      </w:r>
      <w:r w:rsidRPr="00856310">
        <w:rPr>
          <w:rFonts w:ascii="Times New Roman" w:hAnsi="Times New Roman" w:cs="Times New Roman"/>
          <w:sz w:val="24"/>
          <w:szCs w:val="24"/>
        </w:rPr>
        <w:t xml:space="preserve"> συνδεδεμένες με τις περιελίξεις του στάτη και παράγει μηχανική έξοδο ως απόκριση σε αυτές τις εισόδους. </w:t>
      </w:r>
      <w:r>
        <w:rPr>
          <w:rFonts w:ascii="Times New Roman" w:hAnsi="Times New Roman" w:cs="Times New Roman"/>
          <w:sz w:val="24"/>
          <w:szCs w:val="24"/>
        </w:rPr>
        <w:t xml:space="preserve">Αναφορικά με τις εισόδους </w:t>
      </w:r>
      <w:r w:rsidRPr="00856310">
        <w:rPr>
          <w:rFonts w:ascii="Times New Roman" w:hAnsi="Times New Roman" w:cs="Times New Roman"/>
          <w:sz w:val="24"/>
          <w:szCs w:val="24"/>
        </w:rPr>
        <w:t>αντιπροσωπεύουν την ηλεκτρική ισχύ που παρέχεται στις περιελίξεις του στάτη, η οποία δημιουργεί ένα περιστρεφόμενο μαγνητικό πεδίο.</w:t>
      </w:r>
      <w:r>
        <w:rPr>
          <w:rFonts w:ascii="Times New Roman" w:hAnsi="Times New Roman" w:cs="Times New Roman"/>
          <w:sz w:val="24"/>
          <w:szCs w:val="24"/>
        </w:rPr>
        <w:t xml:space="preserve"> Επιπλέον και η </w:t>
      </w:r>
      <w:r w:rsidRPr="00856310">
        <w:rPr>
          <w:rFonts w:ascii="Times New Roman" w:hAnsi="Times New Roman" w:cs="Times New Roman"/>
          <w:sz w:val="24"/>
          <w:szCs w:val="24"/>
        </w:rPr>
        <w:t>Μηχανική είσοδος Tm</w:t>
      </w:r>
      <w:r>
        <w:rPr>
          <w:rFonts w:ascii="Times New Roman" w:hAnsi="Times New Roman" w:cs="Times New Roman"/>
          <w:sz w:val="24"/>
          <w:szCs w:val="24"/>
        </w:rPr>
        <w:t xml:space="preserve">  οποία </w:t>
      </w:r>
      <w:r w:rsidRPr="00856310">
        <w:rPr>
          <w:rFonts w:ascii="Times New Roman" w:hAnsi="Times New Roman" w:cs="Times New Roman"/>
          <w:sz w:val="24"/>
          <w:szCs w:val="24"/>
        </w:rPr>
        <w:t xml:space="preserve"> </w:t>
      </w:r>
      <w:r>
        <w:rPr>
          <w:rFonts w:ascii="Times New Roman" w:hAnsi="Times New Roman" w:cs="Times New Roman"/>
          <w:sz w:val="24"/>
          <w:szCs w:val="24"/>
        </w:rPr>
        <w:t>α</w:t>
      </w:r>
      <w:r w:rsidRPr="00856310">
        <w:rPr>
          <w:rFonts w:ascii="Times New Roman" w:hAnsi="Times New Roman" w:cs="Times New Roman"/>
          <w:sz w:val="24"/>
          <w:szCs w:val="24"/>
        </w:rPr>
        <w:t>ντιπροσωπεύει το φορτίο μηχανικής ροπής που εφαρμόζεται στον ρότορα. Σε πραγματικές εφαρμογές, αυτό μπορεί να οφείλεται σε τριβή, αδράνεια ή εξωτερικό φορτίο που εφαρμόζεται στον κινητήρα.</w:t>
      </w:r>
      <w:r>
        <w:rPr>
          <w:rFonts w:ascii="Times New Roman" w:hAnsi="Times New Roman" w:cs="Times New Roman"/>
          <w:sz w:val="24"/>
          <w:szCs w:val="24"/>
        </w:rPr>
        <w:t xml:space="preserve"> Όσον </w:t>
      </w:r>
      <w:r w:rsidR="00E20364">
        <w:rPr>
          <w:rFonts w:ascii="Times New Roman" w:hAnsi="Times New Roman" w:cs="Times New Roman"/>
          <w:sz w:val="24"/>
          <w:szCs w:val="24"/>
        </w:rPr>
        <w:t>αφορά</w:t>
      </w:r>
      <w:r>
        <w:rPr>
          <w:rFonts w:ascii="Times New Roman" w:hAnsi="Times New Roman" w:cs="Times New Roman"/>
          <w:sz w:val="24"/>
          <w:szCs w:val="24"/>
        </w:rPr>
        <w:t xml:space="preserve"> τις εξόδους έχουμε την μηχανική ενέργεια όπου ο</w:t>
      </w:r>
      <w:r w:rsidRPr="00856310">
        <w:rPr>
          <w:rFonts w:ascii="Times New Roman" w:hAnsi="Times New Roman" w:cs="Times New Roman"/>
          <w:sz w:val="24"/>
          <w:szCs w:val="24"/>
        </w:rPr>
        <w:t xml:space="preserve"> κινητήρας εξάγει μηχανική περιστροφική ενέργεια, που χαρακτηρίζεται από την ταχύτητα του δρομέα (ωm), η οποία μπορεί να </w:t>
      </w:r>
      <w:r w:rsidR="00E20364" w:rsidRPr="00856310">
        <w:rPr>
          <w:rFonts w:ascii="Times New Roman" w:hAnsi="Times New Roman" w:cs="Times New Roman"/>
          <w:sz w:val="24"/>
          <w:szCs w:val="24"/>
        </w:rPr>
        <w:t>μετρ</w:t>
      </w:r>
      <w:r w:rsidR="00E20364">
        <w:rPr>
          <w:rFonts w:ascii="Times New Roman" w:hAnsi="Times New Roman" w:cs="Times New Roman"/>
          <w:sz w:val="24"/>
          <w:szCs w:val="24"/>
        </w:rPr>
        <w:t>άτε</w:t>
      </w:r>
      <w:r w:rsidRPr="00856310">
        <w:rPr>
          <w:rFonts w:ascii="Times New Roman" w:hAnsi="Times New Roman" w:cs="Times New Roman"/>
          <w:sz w:val="24"/>
          <w:szCs w:val="24"/>
        </w:rPr>
        <w:t xml:space="preserve"> σε ακτίνια ανά δευτερόλεπτο (rad/s)</w:t>
      </w:r>
      <w:r>
        <w:rPr>
          <w:rFonts w:ascii="Times New Roman" w:hAnsi="Times New Roman" w:cs="Times New Roman"/>
          <w:sz w:val="24"/>
          <w:szCs w:val="24"/>
        </w:rPr>
        <w:t>, τα ρ</w:t>
      </w:r>
      <w:r w:rsidRPr="00856310">
        <w:rPr>
          <w:rFonts w:ascii="Times New Roman" w:hAnsi="Times New Roman" w:cs="Times New Roman"/>
          <w:sz w:val="24"/>
          <w:szCs w:val="24"/>
        </w:rPr>
        <w:t xml:space="preserve">εύματα </w:t>
      </w:r>
      <w:r>
        <w:rPr>
          <w:rFonts w:ascii="Times New Roman" w:hAnsi="Times New Roman" w:cs="Times New Roman"/>
          <w:sz w:val="24"/>
          <w:szCs w:val="24"/>
        </w:rPr>
        <w:t>δρομέα ,και στάτη και τέλος την η</w:t>
      </w:r>
      <w:r w:rsidRPr="00856310">
        <w:rPr>
          <w:rFonts w:ascii="Times New Roman" w:hAnsi="Times New Roman" w:cs="Times New Roman"/>
          <w:sz w:val="24"/>
          <w:szCs w:val="24"/>
        </w:rPr>
        <w:t>λεκτρομαγνητική Ροπή (Te)</w:t>
      </w:r>
      <w:r>
        <w:rPr>
          <w:rFonts w:ascii="Times New Roman" w:hAnsi="Times New Roman" w:cs="Times New Roman"/>
          <w:sz w:val="24"/>
          <w:szCs w:val="24"/>
        </w:rPr>
        <w:t xml:space="preserve"> η</w:t>
      </w:r>
      <w:r w:rsidR="00E20364">
        <w:rPr>
          <w:rFonts w:ascii="Times New Roman" w:hAnsi="Times New Roman" w:cs="Times New Roman"/>
          <w:sz w:val="24"/>
          <w:szCs w:val="24"/>
        </w:rPr>
        <w:t xml:space="preserve"> </w:t>
      </w:r>
      <w:r>
        <w:rPr>
          <w:rFonts w:ascii="Times New Roman" w:hAnsi="Times New Roman" w:cs="Times New Roman"/>
          <w:sz w:val="24"/>
          <w:szCs w:val="24"/>
        </w:rPr>
        <w:t>οπο</w:t>
      </w:r>
      <w:r w:rsidR="00E20364">
        <w:rPr>
          <w:rFonts w:ascii="Times New Roman" w:hAnsi="Times New Roman" w:cs="Times New Roman"/>
          <w:sz w:val="24"/>
          <w:szCs w:val="24"/>
        </w:rPr>
        <w:t>ί</w:t>
      </w:r>
      <w:r>
        <w:rPr>
          <w:rFonts w:ascii="Times New Roman" w:hAnsi="Times New Roman" w:cs="Times New Roman"/>
          <w:sz w:val="24"/>
          <w:szCs w:val="24"/>
        </w:rPr>
        <w:t>α είναι η</w:t>
      </w:r>
      <w:r w:rsidRPr="00856310">
        <w:rPr>
          <w:rFonts w:ascii="Times New Roman" w:hAnsi="Times New Roman" w:cs="Times New Roman"/>
          <w:sz w:val="24"/>
          <w:szCs w:val="24"/>
        </w:rPr>
        <w:t xml:space="preserve"> ροπή που δημιουργείται λόγω της αλληλεπίδρασης μεταξύ του περιστρεφόμενου μαγνητικού πεδίου του στάτ</w:t>
      </w:r>
      <w:r w:rsidR="00E20364">
        <w:rPr>
          <w:rFonts w:ascii="Times New Roman" w:hAnsi="Times New Roman" w:cs="Times New Roman"/>
          <w:sz w:val="24"/>
          <w:szCs w:val="24"/>
        </w:rPr>
        <w:t xml:space="preserve">η </w:t>
      </w:r>
      <w:r w:rsidRPr="00856310">
        <w:rPr>
          <w:rFonts w:ascii="Times New Roman" w:hAnsi="Times New Roman" w:cs="Times New Roman"/>
          <w:sz w:val="24"/>
          <w:szCs w:val="24"/>
        </w:rPr>
        <w:t xml:space="preserve"> και των ρευμάτων του ρότορα.</w:t>
      </w:r>
      <w:r>
        <w:rPr>
          <w:rFonts w:ascii="Times New Roman" w:hAnsi="Times New Roman" w:cs="Times New Roman"/>
          <w:sz w:val="24"/>
          <w:szCs w:val="24"/>
        </w:rPr>
        <w:t xml:space="preserve"> </w:t>
      </w:r>
      <w:r w:rsidRPr="00BD4B79">
        <w:rPr>
          <w:rFonts w:ascii="Times New Roman" w:hAnsi="Times New Roman" w:cs="Times New Roman"/>
          <w:sz w:val="24"/>
          <w:szCs w:val="24"/>
        </w:rPr>
        <w:t xml:space="preserve">Διάφορες βασικές παράμετροι του κινητήρα </w:t>
      </w:r>
      <w:r w:rsidR="00E20364" w:rsidRPr="00BD4B79">
        <w:rPr>
          <w:rFonts w:ascii="Times New Roman" w:hAnsi="Times New Roman" w:cs="Times New Roman"/>
          <w:sz w:val="24"/>
          <w:szCs w:val="24"/>
        </w:rPr>
        <w:t>μετρούνται</w:t>
      </w:r>
      <w:r w:rsidRPr="00BD4B79">
        <w:rPr>
          <w:rFonts w:ascii="Times New Roman" w:hAnsi="Times New Roman" w:cs="Times New Roman"/>
          <w:sz w:val="24"/>
          <w:szCs w:val="24"/>
        </w:rPr>
        <w:t xml:space="preserve"> και παρακολουθούνται χρησιμοποιώντας μπλοκ εξόδου. Το μοντέλο παρέχει ανατροφοδότηση σε πραγματικό χρόνο για τη συμπεριφορά του κινητήρα </w:t>
      </w:r>
      <w:r>
        <w:rPr>
          <w:rFonts w:ascii="Times New Roman" w:hAnsi="Times New Roman" w:cs="Times New Roman"/>
          <w:sz w:val="24"/>
          <w:szCs w:val="24"/>
        </w:rPr>
        <w:t xml:space="preserve">εξάγοντας σε δυο ξεχωριστά </w:t>
      </w:r>
      <w:r>
        <w:rPr>
          <w:rFonts w:ascii="Times New Roman" w:hAnsi="Times New Roman" w:cs="Times New Roman"/>
          <w:sz w:val="24"/>
          <w:szCs w:val="24"/>
          <w:lang w:val="en-US"/>
        </w:rPr>
        <w:t>scope</w:t>
      </w:r>
      <w:r>
        <w:rPr>
          <w:rFonts w:ascii="Times New Roman" w:hAnsi="Times New Roman" w:cs="Times New Roman"/>
          <w:sz w:val="24"/>
          <w:szCs w:val="24"/>
        </w:rPr>
        <w:t xml:space="preserve"> το ρεύμα του στάτη και του δρομέα</w:t>
      </w:r>
      <w:r w:rsidRPr="0051478D">
        <w:rPr>
          <w:rFonts w:ascii="Times New Roman" w:hAnsi="Times New Roman" w:cs="Times New Roman"/>
          <w:sz w:val="24"/>
          <w:szCs w:val="24"/>
        </w:rPr>
        <w:t xml:space="preserve"> </w:t>
      </w:r>
      <w:r>
        <w:rPr>
          <w:rFonts w:ascii="Times New Roman" w:hAnsi="Times New Roman" w:cs="Times New Roman"/>
          <w:sz w:val="24"/>
          <w:szCs w:val="24"/>
        </w:rPr>
        <w:t xml:space="preserve">των οποίων η </w:t>
      </w:r>
      <w:r w:rsidRPr="0051478D">
        <w:rPr>
          <w:rFonts w:ascii="Times New Roman" w:hAnsi="Times New Roman" w:cs="Times New Roman"/>
          <w:sz w:val="24"/>
          <w:szCs w:val="24"/>
        </w:rPr>
        <w:t>παρακολούθηση είναι σημαντική για την ανάλυση της ηλεκτρικής συμπεριφοράς του κινητήρα και τη διασφάλιση της λειτουργίας του εντός ασφαλών ορίων</w:t>
      </w:r>
      <w:r w:rsidR="00E20364">
        <w:rPr>
          <w:rFonts w:ascii="Times New Roman" w:hAnsi="Times New Roman" w:cs="Times New Roman"/>
          <w:sz w:val="24"/>
          <w:szCs w:val="24"/>
        </w:rPr>
        <w:t>,</w:t>
      </w:r>
      <w:r>
        <w:rPr>
          <w:rFonts w:ascii="Times New Roman" w:hAnsi="Times New Roman" w:cs="Times New Roman"/>
          <w:sz w:val="24"/>
          <w:szCs w:val="24"/>
        </w:rPr>
        <w:t xml:space="preserve"> ενώ στο άλλο οπτικοποιούμε την ταχύτητα και την ροπή</w:t>
      </w:r>
      <w:r w:rsidR="00E20364">
        <w:rPr>
          <w:rFonts w:ascii="Times New Roman" w:hAnsi="Times New Roman" w:cs="Times New Roman"/>
          <w:sz w:val="24"/>
          <w:szCs w:val="24"/>
        </w:rPr>
        <w:t>.</w:t>
      </w:r>
      <w:r>
        <w:rPr>
          <w:rFonts w:ascii="Times New Roman" w:hAnsi="Times New Roman" w:cs="Times New Roman"/>
          <w:sz w:val="24"/>
          <w:szCs w:val="24"/>
        </w:rPr>
        <w:t xml:space="preserve"> </w:t>
      </w:r>
      <w:r w:rsidR="00E20364">
        <w:rPr>
          <w:rFonts w:ascii="Times New Roman" w:hAnsi="Times New Roman" w:cs="Times New Roman"/>
          <w:sz w:val="24"/>
          <w:szCs w:val="24"/>
        </w:rPr>
        <w:t>Τ</w:t>
      </w:r>
      <w:r w:rsidRPr="0051478D">
        <w:rPr>
          <w:rFonts w:ascii="Times New Roman" w:hAnsi="Times New Roman" w:cs="Times New Roman"/>
          <w:sz w:val="24"/>
          <w:szCs w:val="24"/>
        </w:rPr>
        <w:t>ο σήμα</w:t>
      </w:r>
      <w:r>
        <w:rPr>
          <w:rFonts w:ascii="Times New Roman" w:hAnsi="Times New Roman" w:cs="Times New Roman"/>
          <w:sz w:val="24"/>
          <w:szCs w:val="24"/>
        </w:rPr>
        <w:t xml:space="preserve"> αυτό</w:t>
      </w:r>
      <w:r w:rsidRPr="0051478D">
        <w:rPr>
          <w:rFonts w:ascii="Times New Roman" w:hAnsi="Times New Roman" w:cs="Times New Roman"/>
          <w:sz w:val="24"/>
          <w:szCs w:val="24"/>
        </w:rPr>
        <w:t xml:space="preserve"> αντιπροσωπεύει τη ροπή που</w:t>
      </w:r>
      <w:r>
        <w:rPr>
          <w:rFonts w:ascii="Times New Roman" w:hAnsi="Times New Roman" w:cs="Times New Roman"/>
          <w:sz w:val="24"/>
          <w:szCs w:val="24"/>
        </w:rPr>
        <w:t xml:space="preserve"> </w:t>
      </w:r>
      <w:r w:rsidRPr="0051478D">
        <w:rPr>
          <w:rFonts w:ascii="Times New Roman" w:hAnsi="Times New Roman" w:cs="Times New Roman"/>
          <w:sz w:val="24"/>
          <w:szCs w:val="24"/>
        </w:rPr>
        <w:t>δημιουργείται μέσα στον κινητήρα ως αποτέλεσμα της αλληλεπίδρασης μεταξύ του μαγνητικού πεδίου του στά</w:t>
      </w:r>
      <w:r>
        <w:rPr>
          <w:rFonts w:ascii="Times New Roman" w:hAnsi="Times New Roman" w:cs="Times New Roman"/>
          <w:sz w:val="24"/>
          <w:szCs w:val="24"/>
        </w:rPr>
        <w:t>τη</w:t>
      </w:r>
      <w:r w:rsidRPr="0051478D">
        <w:rPr>
          <w:rFonts w:ascii="Times New Roman" w:hAnsi="Times New Roman" w:cs="Times New Roman"/>
          <w:sz w:val="24"/>
          <w:szCs w:val="24"/>
        </w:rPr>
        <w:t xml:space="preserve"> και του ρότορα.</w:t>
      </w:r>
      <w:r>
        <w:rPr>
          <w:rFonts w:ascii="Times New Roman" w:hAnsi="Times New Roman" w:cs="Times New Roman"/>
          <w:sz w:val="24"/>
          <w:szCs w:val="24"/>
        </w:rPr>
        <w:t xml:space="preserve"> Επιπλέον χρησιμοποιείτε πάλι το </w:t>
      </w:r>
      <w:r>
        <w:rPr>
          <w:rFonts w:ascii="Times New Roman" w:hAnsi="Times New Roman" w:cs="Times New Roman"/>
          <w:sz w:val="24"/>
          <w:szCs w:val="24"/>
          <w:lang w:val="en-US"/>
        </w:rPr>
        <w:t>Gain</w:t>
      </w:r>
      <w:r w:rsidRPr="005C4B88">
        <w:rPr>
          <w:rFonts w:ascii="Times New Roman" w:hAnsi="Times New Roman" w:cs="Times New Roman"/>
          <w:sz w:val="24"/>
          <w:szCs w:val="24"/>
        </w:rPr>
        <w:t xml:space="preserve"> </w:t>
      </w:r>
      <w:r>
        <w:rPr>
          <w:rFonts w:ascii="Times New Roman" w:hAnsi="Times New Roman" w:cs="Times New Roman"/>
          <w:sz w:val="24"/>
          <w:szCs w:val="24"/>
          <w:lang w:val="en-US"/>
        </w:rPr>
        <w:t>Block</w:t>
      </w:r>
      <w:r w:rsidRPr="005C4B88">
        <w:rPr>
          <w:rFonts w:ascii="Times New Roman" w:hAnsi="Times New Roman" w:cs="Times New Roman"/>
          <w:sz w:val="24"/>
          <w:szCs w:val="24"/>
        </w:rPr>
        <w:t xml:space="preserve"> </w:t>
      </w:r>
      <w:r>
        <w:rPr>
          <w:rFonts w:ascii="Times New Roman" w:hAnsi="Times New Roman" w:cs="Times New Roman"/>
          <w:sz w:val="24"/>
          <w:szCs w:val="24"/>
        </w:rPr>
        <w:t xml:space="preserve">για την μετατροπή την μονάδας μέτρησης της ταχύτητας του δρομέα. Τέλος στο τελευταίο </w:t>
      </w:r>
      <w:r>
        <w:rPr>
          <w:rFonts w:ascii="Times New Roman" w:hAnsi="Times New Roman" w:cs="Times New Roman"/>
          <w:sz w:val="24"/>
          <w:szCs w:val="24"/>
          <w:lang w:val="en-US"/>
        </w:rPr>
        <w:t>scope</w:t>
      </w:r>
      <w:r w:rsidRPr="005C4B88">
        <w:rPr>
          <w:rFonts w:ascii="Times New Roman" w:hAnsi="Times New Roman" w:cs="Times New Roman"/>
          <w:sz w:val="24"/>
          <w:szCs w:val="24"/>
        </w:rPr>
        <w:t xml:space="preserve"> </w:t>
      </w:r>
      <w:r>
        <w:rPr>
          <w:rFonts w:ascii="Times New Roman" w:hAnsi="Times New Roman" w:cs="Times New Roman"/>
          <w:sz w:val="24"/>
          <w:szCs w:val="24"/>
        </w:rPr>
        <w:t>βλέπουμε τις αυξομειώσεις του φορτίου που εφαρμόζεται σε σχέση με τον χρόνο .Όσον αφορά το εξωτερικό φορτίο που εφαρμόζουμε στον κινητήρα χρησιμοποιούμε</w:t>
      </w:r>
      <w:r w:rsidRPr="00006445">
        <w:rPr>
          <w:rFonts w:ascii="Times New Roman" w:hAnsi="Times New Roman" w:cs="Times New Roman"/>
          <w:sz w:val="24"/>
          <w:szCs w:val="24"/>
        </w:rPr>
        <w:t xml:space="preserve"> </w:t>
      </w:r>
      <w:r>
        <w:rPr>
          <w:rFonts w:ascii="Times New Roman" w:hAnsi="Times New Roman" w:cs="Times New Roman"/>
          <w:sz w:val="24"/>
          <w:szCs w:val="24"/>
          <w:lang w:val="en-US"/>
        </w:rPr>
        <w:t>step</w:t>
      </w:r>
      <w:r>
        <w:rPr>
          <w:rFonts w:ascii="Times New Roman" w:hAnsi="Times New Roman" w:cs="Times New Roman"/>
          <w:sz w:val="24"/>
          <w:szCs w:val="24"/>
        </w:rPr>
        <w:t xml:space="preserve"> </w:t>
      </w:r>
      <w:r>
        <w:rPr>
          <w:rFonts w:ascii="Times New Roman" w:hAnsi="Times New Roman" w:cs="Times New Roman"/>
          <w:sz w:val="24"/>
          <w:szCs w:val="24"/>
          <w:lang w:val="en-US"/>
        </w:rPr>
        <w:t>block</w:t>
      </w:r>
      <w:r w:rsidRPr="00006445">
        <w:rPr>
          <w:rFonts w:ascii="Times New Roman" w:hAnsi="Times New Roman" w:cs="Times New Roman"/>
          <w:sz w:val="24"/>
          <w:szCs w:val="24"/>
        </w:rPr>
        <w:t xml:space="preserve"> </w:t>
      </w:r>
      <w:r>
        <w:rPr>
          <w:rFonts w:ascii="Times New Roman" w:hAnsi="Times New Roman" w:cs="Times New Roman"/>
          <w:sz w:val="24"/>
          <w:szCs w:val="24"/>
        </w:rPr>
        <w:t xml:space="preserve">το οποίο </w:t>
      </w:r>
      <w:r w:rsidRPr="00006445">
        <w:rPr>
          <w:rFonts w:ascii="Times New Roman" w:hAnsi="Times New Roman" w:cs="Times New Roman"/>
          <w:sz w:val="24"/>
          <w:szCs w:val="24"/>
        </w:rPr>
        <w:t>παρέχει ένα βήμα μεταξύ δύο καθορισμένων επιπέδων σε καθορισμένο χρόνο. Εάν ο χρόνος προσομοίωσης είναι μικρότερος από την τιμή της παραμέτρου Step time, η έξοδος του μπλοκ είναι η τιμή της παραμέτρου αρχικής τιμής. Για χρόνο προσομοίωσης μεγαλύτερο ή ίσο με τον χρόνο</w:t>
      </w:r>
      <w:r w:rsidR="00E20364">
        <w:rPr>
          <w:rFonts w:ascii="Times New Roman" w:hAnsi="Times New Roman" w:cs="Times New Roman"/>
          <w:sz w:val="24"/>
          <w:szCs w:val="24"/>
        </w:rPr>
        <w:t>-</w:t>
      </w:r>
      <w:r w:rsidRPr="00006445">
        <w:rPr>
          <w:rFonts w:ascii="Times New Roman" w:hAnsi="Times New Roman" w:cs="Times New Roman"/>
          <w:sz w:val="24"/>
          <w:szCs w:val="24"/>
        </w:rPr>
        <w:t>βήμα, η έξοδος είναι η τιμή της παραμέτρου</w:t>
      </w:r>
      <w:r>
        <w:rPr>
          <w:rFonts w:ascii="Times New Roman" w:hAnsi="Times New Roman" w:cs="Times New Roman"/>
          <w:sz w:val="24"/>
          <w:szCs w:val="24"/>
        </w:rPr>
        <w:t>.</w:t>
      </w:r>
      <w:r>
        <w:rPr>
          <w:rFonts w:ascii="Times New Roman" w:hAnsi="Times New Roman" w:cs="Times New Roman"/>
          <w:sz w:val="24"/>
          <w:szCs w:val="24"/>
          <w:lang w:val="en-US"/>
        </w:rPr>
        <w:t>To</w:t>
      </w:r>
      <w:r w:rsidRPr="00AB45D8">
        <w:rPr>
          <w:rFonts w:ascii="Times New Roman" w:hAnsi="Times New Roman" w:cs="Times New Roman"/>
          <w:sz w:val="24"/>
          <w:szCs w:val="24"/>
        </w:rPr>
        <w:t xml:space="preserve"> </w:t>
      </w:r>
      <w:r>
        <w:rPr>
          <w:rFonts w:ascii="Times New Roman" w:hAnsi="Times New Roman" w:cs="Times New Roman"/>
          <w:sz w:val="24"/>
          <w:szCs w:val="24"/>
        </w:rPr>
        <w:t>φορτίο εφαρμόζεται σε τέσσερις διαφορετικές χρονικές στιγμές με</w:t>
      </w:r>
      <w:r w:rsidRPr="00AB45D8">
        <w:rPr>
          <w:rFonts w:ascii="Times New Roman" w:hAnsi="Times New Roman" w:cs="Times New Roman"/>
          <w:sz w:val="24"/>
          <w:szCs w:val="24"/>
        </w:rPr>
        <w:t xml:space="preserve"> </w:t>
      </w:r>
      <w:r>
        <w:rPr>
          <w:rFonts w:ascii="Times New Roman" w:hAnsi="Times New Roman" w:cs="Times New Roman"/>
          <w:sz w:val="24"/>
          <w:szCs w:val="24"/>
        </w:rPr>
        <w:t xml:space="preserve">περίοδο </w:t>
      </w:r>
      <w:r>
        <w:rPr>
          <w:rFonts w:ascii="Times New Roman" w:hAnsi="Times New Roman" w:cs="Times New Roman"/>
          <w:sz w:val="24"/>
          <w:szCs w:val="24"/>
          <w:lang w:val="en-US"/>
        </w:rPr>
        <w:t>T</w:t>
      </w:r>
      <w:r w:rsidRPr="00AB45D8">
        <w:rPr>
          <w:rFonts w:ascii="Times New Roman" w:hAnsi="Times New Roman" w:cs="Times New Roman"/>
          <w:sz w:val="24"/>
          <w:szCs w:val="24"/>
        </w:rPr>
        <w:t>=13</w:t>
      </w:r>
      <w:r>
        <w:rPr>
          <w:rFonts w:ascii="Times New Roman" w:hAnsi="Times New Roman" w:cs="Times New Roman"/>
          <w:sz w:val="24"/>
          <w:szCs w:val="24"/>
          <w:lang w:val="en-US"/>
        </w:rPr>
        <w:t>sec</w:t>
      </w:r>
      <w:r w:rsidRPr="00AB45D8">
        <w:rPr>
          <w:rFonts w:ascii="Times New Roman" w:hAnsi="Times New Roman" w:cs="Times New Roman"/>
          <w:sz w:val="24"/>
          <w:szCs w:val="24"/>
        </w:rPr>
        <w:t xml:space="preserve"> </w:t>
      </w:r>
      <w:r>
        <w:rPr>
          <w:rFonts w:ascii="Times New Roman" w:hAnsi="Times New Roman" w:cs="Times New Roman"/>
          <w:sz w:val="24"/>
          <w:szCs w:val="24"/>
        </w:rPr>
        <w:t>και Τ</w:t>
      </w:r>
      <w:r w:rsidRPr="00AB45D8">
        <w:rPr>
          <w:vertAlign w:val="subscript"/>
        </w:rPr>
        <w:t>1</w:t>
      </w:r>
      <w:r>
        <w:rPr>
          <w:rFonts w:ascii="Times New Roman" w:hAnsi="Times New Roman" w:cs="Times New Roman"/>
          <w:sz w:val="24"/>
          <w:szCs w:val="24"/>
        </w:rPr>
        <w:t>= 3</w:t>
      </w:r>
      <w:r>
        <w:rPr>
          <w:rFonts w:ascii="Times New Roman" w:hAnsi="Times New Roman" w:cs="Times New Roman"/>
          <w:sz w:val="24"/>
          <w:szCs w:val="24"/>
          <w:lang w:val="en-US"/>
        </w:rPr>
        <w:t>s</w:t>
      </w:r>
      <w:r>
        <w:rPr>
          <w:rFonts w:ascii="Times New Roman" w:hAnsi="Times New Roman" w:cs="Times New Roman"/>
          <w:sz w:val="24"/>
          <w:szCs w:val="24"/>
        </w:rPr>
        <w:t>, Τ</w:t>
      </w:r>
      <w:r w:rsidRPr="00732A21">
        <w:rPr>
          <w:rFonts w:ascii="Times New Roman" w:hAnsi="Times New Roman" w:cs="Times New Roman"/>
          <w:sz w:val="24"/>
          <w:szCs w:val="24"/>
          <w:vertAlign w:val="subscript"/>
        </w:rPr>
        <w:t>2</w:t>
      </w:r>
      <w:r>
        <w:rPr>
          <w:rFonts w:ascii="Times New Roman" w:hAnsi="Times New Roman" w:cs="Times New Roman"/>
          <w:sz w:val="24"/>
          <w:szCs w:val="24"/>
        </w:rPr>
        <w:t>=5</w:t>
      </w:r>
      <w:r>
        <w:rPr>
          <w:rFonts w:ascii="Times New Roman" w:hAnsi="Times New Roman" w:cs="Times New Roman"/>
          <w:sz w:val="24"/>
          <w:szCs w:val="24"/>
          <w:lang w:val="en-US"/>
        </w:rPr>
        <w:t>s</w:t>
      </w:r>
      <w:r>
        <w:rPr>
          <w:rFonts w:ascii="Times New Roman" w:hAnsi="Times New Roman" w:cs="Times New Roman"/>
          <w:sz w:val="24"/>
          <w:szCs w:val="24"/>
        </w:rPr>
        <w:t>, Τ</w:t>
      </w:r>
      <w:r w:rsidRPr="00732A21">
        <w:rPr>
          <w:rFonts w:ascii="Times New Roman" w:hAnsi="Times New Roman" w:cs="Times New Roman"/>
          <w:sz w:val="24"/>
          <w:szCs w:val="24"/>
          <w:vertAlign w:val="subscript"/>
        </w:rPr>
        <w:t>3</w:t>
      </w:r>
      <w:r>
        <w:rPr>
          <w:rFonts w:ascii="Times New Roman" w:hAnsi="Times New Roman" w:cs="Times New Roman"/>
          <w:sz w:val="24"/>
          <w:szCs w:val="24"/>
        </w:rPr>
        <w:t>=10</w:t>
      </w:r>
      <w:r>
        <w:rPr>
          <w:rFonts w:ascii="Times New Roman" w:hAnsi="Times New Roman" w:cs="Times New Roman"/>
          <w:sz w:val="24"/>
          <w:szCs w:val="24"/>
          <w:lang w:val="en-US"/>
        </w:rPr>
        <w:t>s</w:t>
      </w:r>
      <w:r>
        <w:rPr>
          <w:rFonts w:ascii="Times New Roman" w:hAnsi="Times New Roman" w:cs="Times New Roman"/>
          <w:sz w:val="24"/>
          <w:szCs w:val="24"/>
        </w:rPr>
        <w:t xml:space="preserve">, </w:t>
      </w:r>
      <w:r w:rsidR="00E20364">
        <w:rPr>
          <w:rFonts w:ascii="Times New Roman" w:hAnsi="Times New Roman" w:cs="Times New Roman"/>
          <w:sz w:val="24"/>
          <w:szCs w:val="24"/>
        </w:rPr>
        <w:t xml:space="preserve">και </w:t>
      </w:r>
      <w:r>
        <w:rPr>
          <w:rFonts w:ascii="Times New Roman" w:hAnsi="Times New Roman" w:cs="Times New Roman"/>
          <w:sz w:val="24"/>
          <w:szCs w:val="24"/>
        </w:rPr>
        <w:t>Τ</w:t>
      </w:r>
      <w:r w:rsidRPr="00732A21">
        <w:rPr>
          <w:rFonts w:ascii="Times New Roman" w:hAnsi="Times New Roman" w:cs="Times New Roman"/>
          <w:sz w:val="24"/>
          <w:szCs w:val="24"/>
          <w:vertAlign w:val="subscript"/>
        </w:rPr>
        <w:t>4</w:t>
      </w:r>
      <w:r>
        <w:rPr>
          <w:rFonts w:ascii="Times New Roman" w:hAnsi="Times New Roman" w:cs="Times New Roman"/>
          <w:sz w:val="24"/>
          <w:szCs w:val="24"/>
        </w:rPr>
        <w:t>=1</w:t>
      </w:r>
      <w:r w:rsidRPr="00732A21">
        <w:rPr>
          <w:rFonts w:ascii="Times New Roman" w:hAnsi="Times New Roman" w:cs="Times New Roman"/>
          <w:sz w:val="24"/>
          <w:szCs w:val="24"/>
        </w:rPr>
        <w:t>3</w:t>
      </w:r>
      <w:r>
        <w:rPr>
          <w:rFonts w:ascii="Times New Roman" w:hAnsi="Times New Roman" w:cs="Times New Roman"/>
          <w:sz w:val="24"/>
          <w:szCs w:val="24"/>
          <w:lang w:val="en-US"/>
        </w:rPr>
        <w:t>s</w:t>
      </w:r>
      <w:r w:rsidRPr="00732A21">
        <w:rPr>
          <w:rFonts w:ascii="Times New Roman" w:hAnsi="Times New Roman" w:cs="Times New Roman"/>
          <w:sz w:val="24"/>
          <w:szCs w:val="24"/>
        </w:rPr>
        <w:t xml:space="preserve">. </w:t>
      </w:r>
      <w:r>
        <w:rPr>
          <w:rFonts w:ascii="Times New Roman" w:hAnsi="Times New Roman" w:cs="Times New Roman"/>
          <w:sz w:val="24"/>
          <w:szCs w:val="24"/>
        </w:rPr>
        <w:t xml:space="preserve">Όσον αφορά τις τιμές που βάζουμε στα </w:t>
      </w:r>
      <w:r>
        <w:rPr>
          <w:rFonts w:ascii="Times New Roman" w:hAnsi="Times New Roman" w:cs="Times New Roman"/>
          <w:sz w:val="24"/>
          <w:szCs w:val="24"/>
          <w:lang w:val="en-US"/>
        </w:rPr>
        <w:t>step</w:t>
      </w:r>
      <w:r w:rsidRPr="00732A21">
        <w:rPr>
          <w:rFonts w:ascii="Times New Roman" w:hAnsi="Times New Roman" w:cs="Times New Roman"/>
          <w:sz w:val="24"/>
          <w:szCs w:val="24"/>
        </w:rPr>
        <w:t xml:space="preserve"> </w:t>
      </w:r>
      <w:r>
        <w:rPr>
          <w:rFonts w:ascii="Times New Roman" w:hAnsi="Times New Roman" w:cs="Times New Roman"/>
          <w:sz w:val="24"/>
          <w:szCs w:val="24"/>
          <w:lang w:val="en-US"/>
        </w:rPr>
        <w:t>block</w:t>
      </w:r>
      <w:r>
        <w:rPr>
          <w:rFonts w:ascii="Times New Roman" w:hAnsi="Times New Roman" w:cs="Times New Roman"/>
          <w:sz w:val="24"/>
          <w:szCs w:val="24"/>
        </w:rPr>
        <w:t xml:space="preserve"> υπολογίζονται ως εξής όπως έχει αναφερθεί οι απώλειες του κινητήρα χωρίζονται σε μηχανικές απώλειες (Τ</w:t>
      </w:r>
      <w:r>
        <w:rPr>
          <w:rFonts w:ascii="Times New Roman" w:hAnsi="Times New Roman" w:cs="Times New Roman"/>
          <w:sz w:val="24"/>
          <w:szCs w:val="24"/>
          <w:vertAlign w:val="subscript"/>
          <w:lang w:val="en-US"/>
        </w:rPr>
        <w:t>m</w:t>
      </w:r>
      <w:r w:rsidRPr="00DA3EFD">
        <w:rPr>
          <w:rFonts w:ascii="Times New Roman" w:hAnsi="Times New Roman" w:cs="Times New Roman"/>
          <w:sz w:val="24"/>
          <w:szCs w:val="24"/>
        </w:rPr>
        <w:t>)</w:t>
      </w:r>
      <w:r>
        <w:rPr>
          <w:rFonts w:ascii="Times New Roman" w:hAnsi="Times New Roman" w:cs="Times New Roman"/>
          <w:sz w:val="24"/>
          <w:szCs w:val="24"/>
        </w:rPr>
        <w:t>,</w:t>
      </w:r>
      <w:r w:rsidRPr="00DA3EFD">
        <w:rPr>
          <w:rFonts w:ascii="Times New Roman" w:hAnsi="Times New Roman" w:cs="Times New Roman"/>
          <w:sz w:val="24"/>
          <w:szCs w:val="24"/>
        </w:rPr>
        <w:t xml:space="preserve"> </w:t>
      </w:r>
      <w:r>
        <w:rPr>
          <w:rFonts w:ascii="Times New Roman" w:hAnsi="Times New Roman" w:cs="Times New Roman"/>
          <w:sz w:val="24"/>
          <w:szCs w:val="24"/>
        </w:rPr>
        <w:t>απώλειες λόγω</w:t>
      </w:r>
      <w:r w:rsidRPr="00DA3EFD">
        <w:rPr>
          <w:rFonts w:ascii="Times New Roman" w:hAnsi="Times New Roman" w:cs="Times New Roman"/>
          <w:sz w:val="24"/>
          <w:szCs w:val="24"/>
        </w:rPr>
        <w:t xml:space="preserve"> </w:t>
      </w:r>
      <w:r>
        <w:rPr>
          <w:rFonts w:ascii="Times New Roman" w:hAnsi="Times New Roman" w:cs="Times New Roman"/>
          <w:sz w:val="24"/>
          <w:szCs w:val="24"/>
        </w:rPr>
        <w:t>τριβής ανέμου και σιδήρου</w:t>
      </w:r>
      <w:r w:rsidRPr="00DA3EFD">
        <w:rPr>
          <w:rFonts w:ascii="Times New Roman" w:hAnsi="Times New Roman" w:cs="Times New Roman"/>
          <w:sz w:val="24"/>
          <w:szCs w:val="24"/>
        </w:rPr>
        <w:t xml:space="preserve"> (</w:t>
      </w:r>
      <w:r>
        <w:rPr>
          <w:rFonts w:ascii="Times New Roman" w:hAnsi="Times New Roman" w:cs="Times New Roman"/>
          <w:sz w:val="24"/>
          <w:szCs w:val="24"/>
          <w:lang w:val="en-US"/>
        </w:rPr>
        <w:t>T</w:t>
      </w:r>
      <w:r w:rsidRPr="00DA3EFD">
        <w:rPr>
          <w:rFonts w:ascii="Times New Roman" w:hAnsi="Times New Roman" w:cs="Times New Roman"/>
          <w:sz w:val="24"/>
          <w:szCs w:val="24"/>
          <w:vertAlign w:val="subscript"/>
          <w:lang w:val="en-US"/>
        </w:rPr>
        <w:t>lost</w:t>
      </w:r>
      <w:r w:rsidRPr="00DA3EFD">
        <w:rPr>
          <w:rFonts w:ascii="Times New Roman" w:hAnsi="Times New Roman" w:cs="Times New Roman"/>
          <w:sz w:val="24"/>
          <w:szCs w:val="24"/>
        </w:rPr>
        <w:t>)</w:t>
      </w:r>
      <w:r>
        <w:rPr>
          <w:rFonts w:ascii="Times New Roman" w:hAnsi="Times New Roman" w:cs="Times New Roman"/>
          <w:sz w:val="24"/>
          <w:szCs w:val="24"/>
        </w:rPr>
        <w:t xml:space="preserve"> και απώλειες λόγω φορτίου</w:t>
      </w:r>
      <w:r w:rsidRPr="00DA3EFD">
        <w:rPr>
          <w:rFonts w:ascii="Times New Roman" w:hAnsi="Times New Roman" w:cs="Times New Roman"/>
          <w:sz w:val="24"/>
          <w:szCs w:val="24"/>
        </w:rPr>
        <w:t xml:space="preserve"> (</w:t>
      </w:r>
      <w:r>
        <w:rPr>
          <w:rFonts w:ascii="Times New Roman" w:hAnsi="Times New Roman" w:cs="Times New Roman"/>
          <w:sz w:val="24"/>
          <w:szCs w:val="24"/>
          <w:lang w:val="en-US"/>
        </w:rPr>
        <w:t>T</w:t>
      </w:r>
      <w:r>
        <w:rPr>
          <w:rFonts w:ascii="Times New Roman" w:hAnsi="Times New Roman" w:cs="Times New Roman"/>
          <w:sz w:val="24"/>
          <w:szCs w:val="24"/>
          <w:vertAlign w:val="subscript"/>
        </w:rPr>
        <w:t>Φ</w:t>
      </w:r>
      <w:r>
        <w:rPr>
          <w:rFonts w:ascii="Times New Roman" w:hAnsi="Times New Roman" w:cs="Times New Roman"/>
          <w:sz w:val="24"/>
          <w:szCs w:val="24"/>
        </w:rPr>
        <w:t>), έτσι</w:t>
      </w:r>
      <w:r w:rsidRPr="00DA3EFD">
        <w:rPr>
          <w:rFonts w:ascii="Times New Roman" w:hAnsi="Times New Roman" w:cs="Times New Roman"/>
          <w:sz w:val="24"/>
          <w:szCs w:val="24"/>
        </w:rPr>
        <w:t xml:space="preserve"> </w:t>
      </w:r>
      <w:r>
        <w:rPr>
          <w:rFonts w:ascii="Times New Roman" w:hAnsi="Times New Roman" w:cs="Times New Roman"/>
          <w:sz w:val="24"/>
          <w:szCs w:val="24"/>
        </w:rPr>
        <w:lastRenderedPageBreak/>
        <w:t>οι τύποι για τον υπολογισμό των απώλειών και τα στοιχεία του κινητήρα  φαίνονται παρακάτω</w:t>
      </w:r>
      <w:r w:rsidRPr="00DA3EFD">
        <w:rPr>
          <w:rFonts w:ascii="Times New Roman" w:hAnsi="Times New Roman" w:cs="Times New Roman"/>
          <w:sz w:val="24"/>
          <w:szCs w:val="24"/>
        </w:rPr>
        <w:t>:</w:t>
      </w:r>
    </w:p>
    <w:p w14:paraId="72B34AA3" w14:textId="77777777" w:rsidR="00834FF2" w:rsidRDefault="00834FF2" w:rsidP="00756606">
      <w:pPr>
        <w:pStyle w:val="a3"/>
        <w:spacing w:after="100" w:afterAutospacing="1" w:line="360" w:lineRule="auto"/>
        <w:ind w:left="0"/>
        <w:jc w:val="both"/>
        <w:rPr>
          <w:rFonts w:ascii="Times New Roman" w:hAnsi="Times New Roman" w:cs="Times New Roman"/>
          <w:sz w:val="24"/>
          <w:szCs w:val="24"/>
        </w:rPr>
      </w:pPr>
    </w:p>
    <w:p w14:paraId="766DB53F" w14:textId="77777777" w:rsidR="00BB63C3" w:rsidRDefault="00BB63C3" w:rsidP="00BB63C3">
      <w:pPr>
        <w:pStyle w:val="a3"/>
        <w:spacing w:after="100" w:afterAutospacing="1" w:line="360" w:lineRule="auto"/>
        <w:rPr>
          <w:rFonts w:ascii="Times New Roman" w:hAnsi="Times New Roman" w:cs="Times New Roman"/>
          <w:b/>
          <w:bCs/>
          <w:sz w:val="24"/>
          <w:szCs w:val="24"/>
          <w:u w:val="single"/>
        </w:rPr>
      </w:pPr>
    </w:p>
    <w:p w14:paraId="69CF1B89" w14:textId="77777777" w:rsidR="00BB63C3" w:rsidRDefault="00BB63C3" w:rsidP="00BB63C3">
      <w:pPr>
        <w:pStyle w:val="a3"/>
        <w:spacing w:after="100" w:afterAutospacing="1" w:line="360" w:lineRule="auto"/>
        <w:rPr>
          <w:rFonts w:ascii="Times New Roman" w:hAnsi="Times New Roman" w:cs="Times New Roman"/>
          <w:b/>
          <w:bCs/>
          <w:sz w:val="24"/>
          <w:szCs w:val="24"/>
          <w:u w:val="single"/>
        </w:rPr>
      </w:pPr>
    </w:p>
    <w:p w14:paraId="4960351B" w14:textId="77777777" w:rsidR="00BB63C3" w:rsidRDefault="00BB63C3" w:rsidP="00BB63C3">
      <w:pPr>
        <w:pStyle w:val="a3"/>
        <w:spacing w:after="100" w:afterAutospacing="1" w:line="360" w:lineRule="auto"/>
        <w:rPr>
          <w:rFonts w:ascii="Times New Roman" w:hAnsi="Times New Roman" w:cs="Times New Roman"/>
          <w:b/>
          <w:bCs/>
          <w:sz w:val="24"/>
          <w:szCs w:val="24"/>
          <w:u w:val="single"/>
        </w:rPr>
      </w:pPr>
    </w:p>
    <w:p w14:paraId="527F9F21" w14:textId="77777777" w:rsidR="005212A8" w:rsidRPr="00A74FC8" w:rsidRDefault="005212A8" w:rsidP="00BB63C3">
      <w:pPr>
        <w:pStyle w:val="a3"/>
        <w:spacing w:after="100" w:afterAutospacing="1" w:line="360" w:lineRule="auto"/>
        <w:rPr>
          <w:rFonts w:ascii="Times New Roman" w:hAnsi="Times New Roman" w:cs="Times New Roman"/>
          <w:b/>
          <w:bCs/>
          <w:sz w:val="24"/>
          <w:szCs w:val="24"/>
          <w:u w:val="single"/>
        </w:rPr>
      </w:pPr>
    </w:p>
    <w:p w14:paraId="33289A87" w14:textId="77777777" w:rsidR="005212A8" w:rsidRPr="00A74FC8" w:rsidRDefault="005212A8" w:rsidP="00BB63C3">
      <w:pPr>
        <w:pStyle w:val="a3"/>
        <w:spacing w:after="100" w:afterAutospacing="1" w:line="360" w:lineRule="auto"/>
        <w:rPr>
          <w:rFonts w:ascii="Times New Roman" w:hAnsi="Times New Roman" w:cs="Times New Roman"/>
          <w:bCs/>
          <w:sz w:val="24"/>
          <w:szCs w:val="24"/>
          <w:u w:val="single"/>
        </w:rPr>
      </w:pPr>
    </w:p>
    <w:p w14:paraId="66C4200B" w14:textId="77777777" w:rsidR="005212A8" w:rsidRPr="00A74FC8" w:rsidRDefault="005212A8" w:rsidP="00BB63C3">
      <w:pPr>
        <w:pStyle w:val="a3"/>
        <w:spacing w:after="100" w:afterAutospacing="1" w:line="360" w:lineRule="auto"/>
        <w:rPr>
          <w:rFonts w:ascii="Times New Roman" w:hAnsi="Times New Roman" w:cs="Times New Roman"/>
          <w:bCs/>
          <w:sz w:val="24"/>
          <w:szCs w:val="24"/>
          <w:u w:val="single"/>
        </w:rPr>
      </w:pPr>
    </w:p>
    <w:p w14:paraId="0AE21A96" w14:textId="37BCF307" w:rsidR="00BB63C3" w:rsidRPr="00DA3EFD" w:rsidRDefault="00BB63C3" w:rsidP="00BB63C3">
      <w:pPr>
        <w:pStyle w:val="a3"/>
        <w:spacing w:after="100" w:afterAutospacing="1" w:line="360" w:lineRule="auto"/>
        <w:rPr>
          <w:rFonts w:ascii="Times New Roman" w:hAnsi="Times New Roman" w:cs="Times New Roman"/>
          <w:b/>
          <w:bCs/>
          <w:sz w:val="24"/>
          <w:szCs w:val="24"/>
          <w:u w:val="single"/>
        </w:rPr>
      </w:pPr>
      <w:r w:rsidRPr="00DA3EFD">
        <w:rPr>
          <w:rFonts w:ascii="Times New Roman" w:hAnsi="Times New Roman" w:cs="Times New Roman"/>
          <w:b/>
          <w:bCs/>
          <w:sz w:val="24"/>
          <w:szCs w:val="24"/>
          <w:u w:val="single"/>
        </w:rPr>
        <w:t xml:space="preserve">Στοιχεία Κινητήρα για το πείραμα </w:t>
      </w:r>
      <w:r w:rsidR="00E20364">
        <w:rPr>
          <w:rFonts w:ascii="Times New Roman" w:hAnsi="Times New Roman" w:cs="Times New Roman"/>
          <w:b/>
          <w:bCs/>
          <w:sz w:val="24"/>
          <w:szCs w:val="24"/>
          <w:u w:val="single"/>
        </w:rPr>
        <w:t>5</w:t>
      </w:r>
      <w:r w:rsidRPr="00DA3EFD">
        <w:rPr>
          <w:rFonts w:ascii="Times New Roman" w:hAnsi="Times New Roman" w:cs="Times New Roman"/>
          <w:b/>
          <w:bCs/>
          <w:sz w:val="24"/>
          <w:szCs w:val="24"/>
          <w:u w:val="single"/>
        </w:rPr>
        <w:t>.2</w:t>
      </w:r>
    </w:p>
    <w:tbl>
      <w:tblPr>
        <w:tblStyle w:val="a8"/>
        <w:tblW w:w="0" w:type="auto"/>
        <w:tblInd w:w="607" w:type="dxa"/>
        <w:tblLook w:val="04A0" w:firstRow="1" w:lastRow="0" w:firstColumn="1" w:lastColumn="0" w:noHBand="0" w:noVBand="1"/>
      </w:tblPr>
      <w:tblGrid>
        <w:gridCol w:w="3549"/>
        <w:gridCol w:w="2209"/>
      </w:tblGrid>
      <w:tr w:rsidR="00BB63C3" w14:paraId="4A9D3C32" w14:textId="77777777" w:rsidTr="001D1804">
        <w:trPr>
          <w:trHeight w:val="515"/>
        </w:trPr>
        <w:tc>
          <w:tcPr>
            <w:tcW w:w="3549" w:type="dxa"/>
          </w:tcPr>
          <w:p w14:paraId="1F22B4CD" w14:textId="77777777" w:rsidR="00BB63C3" w:rsidRDefault="00BB63C3" w:rsidP="001D1804">
            <w:pPr>
              <w:spacing w:line="360" w:lineRule="auto"/>
              <w:rPr>
                <w:rFonts w:ascii="Times New Roman" w:hAnsi="Times New Roman" w:cs="Times New Roman"/>
                <w:sz w:val="24"/>
                <w:szCs w:val="24"/>
                <w:lang w:val="en-US"/>
              </w:rPr>
            </w:pPr>
            <w:r w:rsidRPr="00D2452B">
              <w:rPr>
                <w:rFonts w:ascii="Times New Roman" w:hAnsi="Times New Roman" w:cs="Times New Roman"/>
                <w:sz w:val="24"/>
                <w:szCs w:val="24"/>
                <w:lang w:val="en-US"/>
              </w:rPr>
              <w:t>Nominal voltage RMS Vn</w:t>
            </w:r>
          </w:p>
        </w:tc>
        <w:tc>
          <w:tcPr>
            <w:tcW w:w="2209" w:type="dxa"/>
          </w:tcPr>
          <w:p w14:paraId="117EDAD1" w14:textId="77777777" w:rsidR="00BB63C3" w:rsidRDefault="00BB63C3" w:rsidP="001D1804">
            <w:pPr>
              <w:pStyle w:val="a3"/>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400V</w:t>
            </w:r>
          </w:p>
        </w:tc>
      </w:tr>
      <w:tr w:rsidR="00BB63C3" w14:paraId="6F80D596" w14:textId="77777777" w:rsidTr="001D1804">
        <w:trPr>
          <w:trHeight w:val="508"/>
        </w:trPr>
        <w:tc>
          <w:tcPr>
            <w:tcW w:w="3549" w:type="dxa"/>
          </w:tcPr>
          <w:p w14:paraId="0D1B33D1" w14:textId="77777777" w:rsidR="00BB63C3" w:rsidRDefault="00BB63C3" w:rsidP="001D1804">
            <w:pPr>
              <w:pStyle w:val="a3"/>
              <w:tabs>
                <w:tab w:val="left" w:pos="1162"/>
              </w:tabs>
              <w:spacing w:line="360" w:lineRule="auto"/>
              <w:ind w:left="0"/>
              <w:rPr>
                <w:rFonts w:ascii="Times New Roman" w:hAnsi="Times New Roman" w:cs="Times New Roman"/>
                <w:sz w:val="24"/>
                <w:szCs w:val="24"/>
                <w:lang w:val="en-US"/>
              </w:rPr>
            </w:pPr>
            <w:r>
              <w:rPr>
                <w:rFonts w:ascii="Times New Roman" w:hAnsi="Times New Roman" w:cs="Times New Roman"/>
                <w:sz w:val="24"/>
                <w:szCs w:val="24"/>
                <w:lang w:val="en-US"/>
              </w:rPr>
              <w:t>Nominal Frequency Fm</w:t>
            </w:r>
          </w:p>
        </w:tc>
        <w:tc>
          <w:tcPr>
            <w:tcW w:w="2209" w:type="dxa"/>
          </w:tcPr>
          <w:p w14:paraId="679F90BF" w14:textId="77777777" w:rsidR="00BB63C3" w:rsidRDefault="00BB63C3" w:rsidP="001D1804">
            <w:pPr>
              <w:pStyle w:val="a3"/>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50Hz</w:t>
            </w:r>
          </w:p>
        </w:tc>
      </w:tr>
      <w:tr w:rsidR="00BB63C3" w14:paraId="53E70B0F" w14:textId="77777777" w:rsidTr="001D1804">
        <w:trPr>
          <w:trHeight w:val="508"/>
        </w:trPr>
        <w:tc>
          <w:tcPr>
            <w:tcW w:w="3549" w:type="dxa"/>
          </w:tcPr>
          <w:p w14:paraId="3C8ED267" w14:textId="77777777" w:rsidR="00BB63C3" w:rsidRDefault="00BB63C3" w:rsidP="001D1804">
            <w:pPr>
              <w:spacing w:line="360" w:lineRule="auto"/>
              <w:rPr>
                <w:rFonts w:ascii="Times New Roman" w:hAnsi="Times New Roman" w:cs="Times New Roman"/>
                <w:sz w:val="24"/>
                <w:szCs w:val="24"/>
                <w:lang w:val="en-US"/>
              </w:rPr>
            </w:pPr>
            <w:r w:rsidRPr="00D2452B">
              <w:rPr>
                <w:rFonts w:ascii="Times New Roman" w:hAnsi="Times New Roman" w:cs="Times New Roman"/>
                <w:sz w:val="24"/>
                <w:szCs w:val="24"/>
                <w:lang w:val="en-US"/>
              </w:rPr>
              <w:t>Input Voltage V</w:t>
            </w:r>
          </w:p>
        </w:tc>
        <w:tc>
          <w:tcPr>
            <w:tcW w:w="2209" w:type="dxa"/>
          </w:tcPr>
          <w:p w14:paraId="4E2A9D72" w14:textId="77777777" w:rsidR="00BB63C3" w:rsidRDefault="00BB63C3" w:rsidP="001D1804">
            <w:pPr>
              <w:pStyle w:val="a3"/>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380V</w:t>
            </w:r>
          </w:p>
        </w:tc>
      </w:tr>
      <w:tr w:rsidR="00BB63C3" w14:paraId="51087FC3" w14:textId="77777777" w:rsidTr="001D1804">
        <w:trPr>
          <w:trHeight w:val="508"/>
        </w:trPr>
        <w:tc>
          <w:tcPr>
            <w:tcW w:w="3549" w:type="dxa"/>
          </w:tcPr>
          <w:p w14:paraId="61A026D3" w14:textId="77777777" w:rsidR="00BB63C3" w:rsidRDefault="00BB63C3" w:rsidP="001D1804">
            <w:pPr>
              <w:spacing w:line="360" w:lineRule="auto"/>
              <w:rPr>
                <w:rFonts w:ascii="Times New Roman" w:hAnsi="Times New Roman" w:cs="Times New Roman"/>
                <w:sz w:val="24"/>
                <w:szCs w:val="24"/>
                <w:lang w:val="en-US"/>
              </w:rPr>
            </w:pPr>
            <w:r w:rsidRPr="00D2452B">
              <w:rPr>
                <w:rFonts w:ascii="Times New Roman" w:hAnsi="Times New Roman" w:cs="Times New Roman"/>
                <w:sz w:val="24"/>
                <w:szCs w:val="24"/>
                <w:lang w:val="en-US"/>
              </w:rPr>
              <w:t>Nominal power P</w:t>
            </w:r>
          </w:p>
        </w:tc>
        <w:tc>
          <w:tcPr>
            <w:tcW w:w="2209" w:type="dxa"/>
          </w:tcPr>
          <w:p w14:paraId="57FE4777" w14:textId="77777777" w:rsidR="00BB63C3" w:rsidRDefault="00BB63C3" w:rsidP="001D1804">
            <w:pPr>
              <w:pStyle w:val="a3"/>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rPr>
              <w:t>7.5</w:t>
            </w:r>
            <w:r>
              <w:rPr>
                <w:rFonts w:ascii="Times New Roman" w:hAnsi="Times New Roman" w:cs="Times New Roman"/>
                <w:sz w:val="24"/>
                <w:szCs w:val="24"/>
                <w:lang w:val="en-US"/>
              </w:rPr>
              <w:t>KW/</w:t>
            </w:r>
            <w:r>
              <w:rPr>
                <w:rFonts w:ascii="Times New Roman" w:hAnsi="Times New Roman" w:cs="Times New Roman"/>
                <w:sz w:val="24"/>
                <w:szCs w:val="24"/>
              </w:rPr>
              <w:t>10</w:t>
            </w:r>
            <w:r>
              <w:rPr>
                <w:rFonts w:ascii="Times New Roman" w:hAnsi="Times New Roman" w:cs="Times New Roman"/>
                <w:sz w:val="24"/>
                <w:szCs w:val="24"/>
                <w:lang w:val="en-US"/>
              </w:rPr>
              <w:t>HP</w:t>
            </w:r>
          </w:p>
        </w:tc>
      </w:tr>
      <w:tr w:rsidR="00BB63C3" w14:paraId="7A337D5C" w14:textId="77777777" w:rsidTr="001D1804">
        <w:trPr>
          <w:trHeight w:val="508"/>
        </w:trPr>
        <w:tc>
          <w:tcPr>
            <w:tcW w:w="3549" w:type="dxa"/>
          </w:tcPr>
          <w:p w14:paraId="4E1A4C62" w14:textId="77777777" w:rsidR="00BB63C3" w:rsidRPr="00D2452B" w:rsidRDefault="00BB63C3" w:rsidP="001D1804">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Rotational speed</w:t>
            </w:r>
          </w:p>
        </w:tc>
        <w:tc>
          <w:tcPr>
            <w:tcW w:w="2209" w:type="dxa"/>
          </w:tcPr>
          <w:p w14:paraId="61F11EB2" w14:textId="77777777" w:rsidR="00BB63C3" w:rsidRPr="00DB58C9" w:rsidRDefault="00BB63C3" w:rsidP="001D1804">
            <w:pPr>
              <w:pStyle w:val="a3"/>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1440 rpm</w:t>
            </w:r>
          </w:p>
        </w:tc>
      </w:tr>
    </w:tbl>
    <w:p w14:paraId="245D2570" w14:textId="5C4E12DB" w:rsidR="00BB63C3" w:rsidRPr="00975981" w:rsidRDefault="00BB63C3" w:rsidP="00BB63C3">
      <w:pPr>
        <w:spacing w:after="100" w:afterAutospacing="1" w:line="360" w:lineRule="auto"/>
        <w:rPr>
          <w:rFonts w:ascii="Times New Roman" w:hAnsi="Times New Roman" w:cs="Times New Roman"/>
          <w:b/>
          <w:bCs/>
          <w:sz w:val="20"/>
          <w:szCs w:val="20"/>
        </w:rPr>
      </w:pPr>
      <w:r>
        <w:rPr>
          <w:rFonts w:ascii="Times New Roman" w:hAnsi="Times New Roman" w:cs="Times New Roman"/>
          <w:sz w:val="24"/>
          <w:szCs w:val="24"/>
        </w:rPr>
        <w:t xml:space="preserve">          </w:t>
      </w:r>
      <w:r w:rsidRPr="00DA3EFD">
        <w:rPr>
          <w:rFonts w:ascii="Times New Roman" w:hAnsi="Times New Roman" w:cs="Times New Roman"/>
          <w:b/>
          <w:bCs/>
          <w:sz w:val="20"/>
          <w:szCs w:val="20"/>
        </w:rPr>
        <w:t xml:space="preserve">ΠΙΝΑΚΑΣ </w:t>
      </w:r>
      <w:r w:rsidR="00E20364">
        <w:rPr>
          <w:rFonts w:ascii="Times New Roman" w:hAnsi="Times New Roman" w:cs="Times New Roman"/>
          <w:b/>
          <w:bCs/>
          <w:sz w:val="20"/>
          <w:szCs w:val="20"/>
        </w:rPr>
        <w:t>5</w:t>
      </w:r>
      <w:r w:rsidRPr="00DA3EFD">
        <w:rPr>
          <w:rFonts w:ascii="Times New Roman" w:hAnsi="Times New Roman" w:cs="Times New Roman"/>
          <w:b/>
          <w:bCs/>
          <w:sz w:val="20"/>
          <w:szCs w:val="20"/>
        </w:rPr>
        <w:t>.2</w:t>
      </w:r>
    </w:p>
    <w:p w14:paraId="24720CA3" w14:textId="2C845EEE" w:rsidR="00BB63C3" w:rsidRDefault="00BB63C3" w:rsidP="00756606">
      <w:pPr>
        <w:pStyle w:val="a3"/>
        <w:spacing w:after="100" w:afterAutospacing="1" w:line="360" w:lineRule="auto"/>
        <w:ind w:left="0"/>
        <w:jc w:val="both"/>
        <w:rPr>
          <w:rFonts w:ascii="Times New Roman" w:eastAsiaTheme="minorEastAsia" w:hAnsi="Times New Roman" w:cs="Times New Roman"/>
          <w:sz w:val="24"/>
          <w:szCs w:val="24"/>
        </w:rPr>
      </w:pPr>
      <w:r>
        <w:rPr>
          <w:rFonts w:ascii="Times New Roman" w:hAnsi="Times New Roman" w:cs="Times New Roman"/>
          <w:sz w:val="24"/>
          <w:szCs w:val="24"/>
        </w:rPr>
        <w:t xml:space="preserve">Τύποι υπολογισμού απωλειών </w:t>
      </w:r>
      <w:r w:rsidRPr="00396BBB">
        <w:rPr>
          <w:rFonts w:ascii="Times New Roman" w:hAnsi="Times New Roman" w:cs="Times New Roman"/>
          <w:sz w:val="24"/>
          <w:szCs w:val="24"/>
        </w:rPr>
        <w:t xml:space="preserve">: </w:t>
      </w:r>
      <w:r>
        <w:rPr>
          <w:rFonts w:ascii="Times New Roman" w:hAnsi="Times New Roman" w:cs="Times New Roman"/>
          <w:sz w:val="24"/>
          <w:szCs w:val="24"/>
          <w:lang w:val="en-US"/>
        </w:rPr>
        <w:t>T</w:t>
      </w:r>
      <w:r w:rsidRPr="00396BBB">
        <w:rPr>
          <w:rFonts w:ascii="Times New Roman" w:hAnsi="Times New Roman" w:cs="Times New Roman"/>
          <w:sz w:val="24"/>
          <w:szCs w:val="24"/>
          <w:vertAlign w:val="subscript"/>
          <w:lang w:val="en-US"/>
        </w:rPr>
        <w:t>m</w:t>
      </w:r>
      <w:r w:rsidRPr="00396BBB">
        <w:rPr>
          <w:rFonts w:ascii="Times New Roman" w:hAnsi="Times New Roman" w:cs="Times New Roman"/>
          <w:sz w:val="24"/>
          <w:szCs w:val="24"/>
        </w:rPr>
        <w:t>=</w:t>
      </w:r>
      <w:r>
        <w:rPr>
          <w:rFonts w:ascii="Times New Roman" w:hAnsi="Times New Roman" w:cs="Times New Roman"/>
          <w:sz w:val="24"/>
          <w:szCs w:val="24"/>
          <w:lang w:val="en-US"/>
        </w:rPr>
        <w:t>T</w:t>
      </w:r>
      <w:r>
        <w:rPr>
          <w:rFonts w:ascii="Times New Roman" w:hAnsi="Times New Roman" w:cs="Times New Roman"/>
          <w:sz w:val="24"/>
          <w:szCs w:val="24"/>
          <w:vertAlign w:val="subscript"/>
          <w:lang w:val="en-US"/>
        </w:rPr>
        <w:t>lost</w:t>
      </w:r>
      <w:r w:rsidRPr="00396BBB">
        <w:rPr>
          <w:rFonts w:ascii="Times New Roman" w:hAnsi="Times New Roman" w:cs="Times New Roman"/>
          <w:sz w:val="24"/>
          <w:szCs w:val="24"/>
        </w:rPr>
        <w:t>+</w:t>
      </w:r>
      <w:r>
        <w:rPr>
          <w:rFonts w:ascii="Times New Roman" w:hAnsi="Times New Roman" w:cs="Times New Roman"/>
          <w:sz w:val="24"/>
          <w:szCs w:val="24"/>
          <w:lang w:val="en-US"/>
        </w:rPr>
        <w:t>T</w:t>
      </w:r>
      <w:r w:rsidRPr="00396BBB">
        <w:rPr>
          <w:rFonts w:ascii="Times New Roman" w:hAnsi="Times New Roman" w:cs="Times New Roman"/>
          <w:sz w:val="24"/>
          <w:szCs w:val="24"/>
          <w:vertAlign w:val="subscript"/>
        </w:rPr>
        <w:t xml:space="preserve">Φ, </w:t>
      </w:r>
      <w:r>
        <w:rPr>
          <w:rFonts w:ascii="Times New Roman" w:hAnsi="Times New Roman" w:cs="Times New Roman"/>
          <w:sz w:val="24"/>
          <w:szCs w:val="24"/>
          <w:lang w:val="en-US"/>
        </w:rPr>
        <w:t>Pout</w:t>
      </w:r>
      <w:r w:rsidRPr="00396BBB">
        <w:rPr>
          <w:rFonts w:ascii="Times New Roman" w:hAnsi="Times New Roman" w:cs="Times New Roman"/>
          <w:sz w:val="24"/>
          <w:szCs w:val="24"/>
        </w:rPr>
        <w:t>=7500</w:t>
      </w:r>
      <w:r>
        <w:rPr>
          <w:rFonts w:ascii="Times New Roman" w:hAnsi="Times New Roman" w:cs="Times New Roman"/>
          <w:sz w:val="24"/>
          <w:szCs w:val="24"/>
          <w:lang w:val="en-US"/>
        </w:rPr>
        <w:t>w</w:t>
      </w:r>
      <w:r w:rsidRPr="00396BBB">
        <w:rPr>
          <w:rFonts w:ascii="Times New Roman" w:hAnsi="Times New Roman" w:cs="Times New Roman"/>
          <w:sz w:val="24"/>
          <w:szCs w:val="24"/>
        </w:rPr>
        <w:t>,</w:t>
      </w:r>
      <w:r>
        <w:rPr>
          <w:rFonts w:ascii="Times New Roman" w:hAnsi="Times New Roman" w:cs="Times New Roman"/>
          <w:sz w:val="24"/>
          <w:szCs w:val="24"/>
        </w:rPr>
        <w:t xml:space="preserve"> </w:t>
      </w:r>
      <m:oMath>
        <m:r>
          <w:rPr>
            <w:rFonts w:ascii="Cambria Math" w:hAnsi="Cambria Math" w:cs="Cambria Math"/>
            <w:sz w:val="24"/>
            <w:szCs w:val="24"/>
          </w:rPr>
          <m:t>ω</m:t>
        </m:r>
        <m:r>
          <m:rPr>
            <m:sty m:val="p"/>
          </m:rPr>
          <w:rPr>
            <w:rFonts w:ascii="Cambria Math" w:hAnsi="Cambria Math" w:cs="Cambria Math"/>
            <w:sz w:val="24"/>
            <w:szCs w:val="24"/>
          </w:rPr>
          <m:t>=</m:t>
        </m:r>
        <m:f>
          <m:fPr>
            <m:ctrlPr>
              <w:rPr>
                <w:rFonts w:ascii="Cambria Math" w:hAnsi="Cambria Math" w:cs="Times New Roman"/>
                <w:sz w:val="24"/>
                <w:szCs w:val="24"/>
              </w:rPr>
            </m:ctrlPr>
          </m:fPr>
          <m:num>
            <m:r>
              <w:rPr>
                <w:rFonts w:ascii="Cambria Math" w:hAnsi="Cambria Math" w:cs="Times New Roman"/>
                <w:sz w:val="24"/>
                <w:szCs w:val="24"/>
              </w:rPr>
              <m:t>2 × π× n</m:t>
            </m:r>
            <m:r>
              <w:rPr>
                <w:rFonts w:ascii="Cambria Math" w:hAnsi="Cambria Math" w:cs="Times New Roman"/>
                <w:sz w:val="24"/>
                <w:szCs w:val="24"/>
                <w:lang w:val="en-US"/>
              </w:rPr>
              <m:t>s</m:t>
            </m:r>
          </m:num>
          <m:den>
            <m:r>
              <m:rPr>
                <m:sty m:val="p"/>
              </m:rPr>
              <w:rPr>
                <w:rFonts w:ascii="Cambria Math" w:hAnsi="Cambria Math" w:cs="Cambria Math"/>
                <w:sz w:val="24"/>
                <w:szCs w:val="24"/>
              </w:rPr>
              <m:t>60</m:t>
            </m:r>
          </m:den>
        </m:f>
      </m:oMath>
      <w:r w:rsidRPr="00396BBB">
        <w:rPr>
          <w:rFonts w:ascii="Times New Roman" w:eastAsiaTheme="minorEastAsia" w:hAnsi="Times New Roman" w:cs="Times New Roman"/>
          <w:sz w:val="24"/>
          <w:szCs w:val="24"/>
        </w:rPr>
        <w:t xml:space="preserve"> </w:t>
      </w:r>
      <w:r w:rsidRPr="00396BBB">
        <w:rPr>
          <w:rFonts w:ascii="Times New Roman" w:hAnsi="Times New Roman" w:cs="Times New Roman"/>
          <w:sz w:val="24"/>
          <w:szCs w:val="24"/>
        </w:rPr>
        <w:t>,</w:t>
      </w:r>
      <w:r>
        <w:rPr>
          <w:rFonts w:ascii="Times New Roman" w:hAnsi="Times New Roman" w:cs="Times New Roman"/>
          <w:sz w:val="24"/>
          <w:szCs w:val="24"/>
        </w:rPr>
        <w:t xml:space="preserve">  Τ</w:t>
      </w:r>
      <w:r w:rsidRPr="00572579">
        <w:rPr>
          <w:rFonts w:ascii="Times New Roman" w:hAnsi="Times New Roman" w:cs="Times New Roman"/>
          <w:sz w:val="24"/>
          <w:szCs w:val="24"/>
          <w:vertAlign w:val="subscript"/>
        </w:rPr>
        <w:t>Φ</w:t>
      </w:r>
      <m:oMath>
        <m:r>
          <m:rPr>
            <m:sty m:val="p"/>
          </m:rPr>
          <w:rPr>
            <w:rFonts w:ascii="Cambria Math" w:hAnsi="Cambria Math" w:cs="Cambria Math"/>
            <w:sz w:val="24"/>
            <w:szCs w:val="24"/>
          </w:rPr>
          <m:t>=</m:t>
        </m:r>
        <m:f>
          <m:fPr>
            <m:ctrlPr>
              <w:rPr>
                <w:rFonts w:ascii="Cambria Math" w:hAnsi="Cambria Math" w:cs="Times New Roman"/>
                <w:sz w:val="24"/>
                <w:szCs w:val="24"/>
              </w:rPr>
            </m:ctrlPr>
          </m:fPr>
          <m:num>
            <m:r>
              <w:rPr>
                <w:rFonts w:ascii="Cambria Math" w:hAnsi="Cambria Math" w:cs="Times New Roman"/>
                <w:sz w:val="24"/>
                <w:szCs w:val="24"/>
              </w:rPr>
              <m:t>P</m:t>
            </m:r>
            <m:r>
              <w:rPr>
                <w:rFonts w:ascii="Cambria Math" w:hAnsi="Cambria Math" w:cs="Times New Roman"/>
                <w:sz w:val="24"/>
                <w:szCs w:val="24"/>
                <w:lang w:val="en-US"/>
              </w:rPr>
              <m:t>out</m:t>
            </m:r>
          </m:num>
          <m:den>
            <m:r>
              <w:rPr>
                <w:rFonts w:ascii="Cambria Math" w:hAnsi="Cambria Math" w:cs="Times New Roman"/>
                <w:sz w:val="24"/>
                <w:szCs w:val="24"/>
              </w:rPr>
              <m:t>ω</m:t>
            </m:r>
          </m:den>
        </m:f>
      </m:oMath>
      <w:r>
        <w:rPr>
          <w:rFonts w:ascii="Times New Roman" w:eastAsiaTheme="minorEastAsia" w:hAnsi="Times New Roman" w:cs="Times New Roman"/>
          <w:sz w:val="24"/>
          <w:szCs w:val="24"/>
        </w:rPr>
        <w:t xml:space="preserve"> </w:t>
      </w:r>
      <w:r w:rsidRPr="00572579">
        <w:rPr>
          <w:rFonts w:ascii="Times New Roman" w:eastAsiaTheme="minorEastAsia" w:hAnsi="Times New Roman" w:cs="Times New Roman"/>
          <w:b/>
          <w:bCs/>
          <w:sz w:val="20"/>
          <w:szCs w:val="20"/>
        </w:rPr>
        <w:t>[Τύπο</w:t>
      </w:r>
      <w:r w:rsidR="00E20364">
        <w:rPr>
          <w:rFonts w:ascii="Times New Roman" w:eastAsiaTheme="minorEastAsia" w:hAnsi="Times New Roman" w:cs="Times New Roman"/>
          <w:b/>
          <w:bCs/>
          <w:sz w:val="20"/>
          <w:szCs w:val="20"/>
        </w:rPr>
        <w:t>λόγιο</w:t>
      </w:r>
      <w:r w:rsidRPr="00572579">
        <w:rPr>
          <w:rFonts w:ascii="Times New Roman" w:eastAsiaTheme="minorEastAsia" w:hAnsi="Times New Roman" w:cs="Times New Roman"/>
          <w:b/>
          <w:bCs/>
          <w:sz w:val="20"/>
          <w:szCs w:val="20"/>
        </w:rPr>
        <w:t xml:space="preserve"> </w:t>
      </w:r>
      <w:r w:rsidR="00E20364">
        <w:rPr>
          <w:rFonts w:ascii="Times New Roman" w:eastAsiaTheme="minorEastAsia" w:hAnsi="Times New Roman" w:cs="Times New Roman"/>
          <w:b/>
          <w:bCs/>
          <w:sz w:val="20"/>
          <w:szCs w:val="20"/>
        </w:rPr>
        <w:t>5</w:t>
      </w:r>
      <w:r w:rsidRPr="00572579">
        <w:rPr>
          <w:rFonts w:ascii="Times New Roman" w:eastAsiaTheme="minorEastAsia" w:hAnsi="Times New Roman" w:cs="Times New Roman"/>
          <w:b/>
          <w:bCs/>
          <w:sz w:val="20"/>
          <w:szCs w:val="20"/>
        </w:rPr>
        <w:t>.1]</w:t>
      </w:r>
    </w:p>
    <w:p w14:paraId="465B7F9D" w14:textId="5DDEBEB5" w:rsidR="00BB63C3" w:rsidRDefault="00BB63C3" w:rsidP="00756606">
      <w:pPr>
        <w:pStyle w:val="a3"/>
        <w:spacing w:after="100" w:afterAutospacing="1"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Με βάση τον πίνακα </w:t>
      </w:r>
      <w:r w:rsidR="00E20364">
        <w:rPr>
          <w:rFonts w:ascii="Times New Roman" w:eastAsiaTheme="minorEastAsia" w:hAnsi="Times New Roman" w:cs="Times New Roman"/>
          <w:sz w:val="24"/>
          <w:szCs w:val="24"/>
        </w:rPr>
        <w:t>5</w:t>
      </w:r>
      <w:r>
        <w:rPr>
          <w:rFonts w:ascii="Times New Roman" w:eastAsiaTheme="minorEastAsia" w:hAnsi="Times New Roman" w:cs="Times New Roman"/>
          <w:sz w:val="24"/>
          <w:szCs w:val="24"/>
        </w:rPr>
        <w:t>.2 και το τύπο</w:t>
      </w:r>
      <w:r w:rsidR="00E20364">
        <w:rPr>
          <w:rFonts w:ascii="Times New Roman" w:eastAsiaTheme="minorEastAsia" w:hAnsi="Times New Roman" w:cs="Times New Roman"/>
          <w:sz w:val="24"/>
          <w:szCs w:val="24"/>
        </w:rPr>
        <w:t>λόγιο</w:t>
      </w:r>
      <w:r>
        <w:rPr>
          <w:rFonts w:ascii="Times New Roman" w:eastAsiaTheme="minorEastAsia" w:hAnsi="Times New Roman" w:cs="Times New Roman"/>
          <w:sz w:val="24"/>
          <w:szCs w:val="24"/>
        </w:rPr>
        <w:t xml:space="preserve"> </w:t>
      </w:r>
      <w:r w:rsidR="00E20364">
        <w:rPr>
          <w:rFonts w:ascii="Times New Roman" w:eastAsiaTheme="minorEastAsia" w:hAnsi="Times New Roman" w:cs="Times New Roman"/>
          <w:sz w:val="24"/>
          <w:szCs w:val="24"/>
        </w:rPr>
        <w:t>5</w:t>
      </w:r>
      <w:r>
        <w:rPr>
          <w:rFonts w:ascii="Times New Roman" w:eastAsiaTheme="minorEastAsia" w:hAnsi="Times New Roman" w:cs="Times New Roman"/>
          <w:sz w:val="24"/>
          <w:szCs w:val="24"/>
        </w:rPr>
        <w:t xml:space="preserve">.1 η απώλεια φορτίου ισούται με  </w:t>
      </w:r>
    </w:p>
    <w:p w14:paraId="3F3B7EEE" w14:textId="776D5B31" w:rsidR="00BB63C3" w:rsidRPr="00975981" w:rsidRDefault="00BB63C3" w:rsidP="00756606">
      <w:pPr>
        <w:pStyle w:val="a3"/>
        <w:spacing w:after="100" w:afterAutospacing="1"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Τ</w:t>
      </w:r>
      <w:r w:rsidRPr="00572579">
        <w:rPr>
          <w:rFonts w:ascii="Times New Roman" w:eastAsiaTheme="minorEastAsia" w:hAnsi="Times New Roman" w:cs="Times New Roman"/>
          <w:sz w:val="24"/>
          <w:szCs w:val="24"/>
          <w:vertAlign w:val="subscript"/>
        </w:rPr>
        <w:t>Φ</w:t>
      </w:r>
      <w:r>
        <w:rPr>
          <w:rFonts w:ascii="Times New Roman" w:eastAsiaTheme="minorEastAsia" w:hAnsi="Times New Roman" w:cs="Times New Roman"/>
          <w:sz w:val="24"/>
          <w:szCs w:val="24"/>
        </w:rPr>
        <w:t>= 49.73</w:t>
      </w:r>
      <w:r w:rsidRPr="00572579">
        <w:rPr>
          <w:rFonts w:ascii="Times New Roman" w:eastAsiaTheme="minorEastAsia" w:hAnsi="Times New Roman" w:cs="Times New Roman"/>
          <w:i/>
          <w:iCs/>
          <w:sz w:val="24"/>
          <w:szCs w:val="24"/>
        </w:rPr>
        <w:t>Ν</w:t>
      </w:r>
      <w:r w:rsidRPr="00572579">
        <w:rPr>
          <w:rFonts w:ascii="Times New Roman" w:eastAsiaTheme="minorEastAsia" w:hAnsi="Times New Roman" w:cs="Times New Roman"/>
          <w:i/>
          <w:iCs/>
          <w:sz w:val="24"/>
          <w:szCs w:val="24"/>
          <w:lang w:val="en-US"/>
        </w:rPr>
        <w:t>m</w:t>
      </w:r>
      <w:r w:rsidR="00E20364">
        <w:rPr>
          <w:rFonts w:ascii="Times New Roman" w:eastAsiaTheme="minorEastAsia" w:hAnsi="Times New Roman" w:cs="Times New Roman"/>
          <w:i/>
          <w:iCs/>
          <w:sz w:val="24"/>
          <w:szCs w:val="24"/>
        </w:rPr>
        <w:t>,</w:t>
      </w:r>
      <w:r w:rsidRPr="00572579">
        <w:rPr>
          <w:rFonts w:ascii="Times New Roman" w:eastAsiaTheme="minorEastAsia" w:hAnsi="Times New Roman" w:cs="Times New Roman"/>
          <w:i/>
          <w:iCs/>
          <w:sz w:val="24"/>
          <w:szCs w:val="24"/>
        </w:rPr>
        <w:t xml:space="preserve"> </w:t>
      </w:r>
      <w:r>
        <w:rPr>
          <w:rFonts w:ascii="Times New Roman" w:eastAsiaTheme="minorEastAsia" w:hAnsi="Times New Roman" w:cs="Times New Roman"/>
          <w:sz w:val="24"/>
          <w:szCs w:val="24"/>
        </w:rPr>
        <w:t>με την αύξηση του χρόνου μεταβάλουμε το φορτίο  όπως φαίνεται στον παρακάτω πίνακα.</w:t>
      </w:r>
      <w:r w:rsidRPr="00975981">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T</w:t>
      </w:r>
      <w:r>
        <w:rPr>
          <w:rFonts w:ascii="Times New Roman" w:eastAsiaTheme="minorEastAsia" w:hAnsi="Times New Roman" w:cs="Times New Roman"/>
          <w:sz w:val="24"/>
          <w:szCs w:val="24"/>
        </w:rPr>
        <w:t xml:space="preserve">α </w:t>
      </w:r>
      <w:r>
        <w:rPr>
          <w:rFonts w:ascii="Times New Roman" w:eastAsiaTheme="minorEastAsia" w:hAnsi="Times New Roman" w:cs="Times New Roman"/>
          <w:sz w:val="24"/>
          <w:szCs w:val="24"/>
          <w:lang w:val="en-US"/>
        </w:rPr>
        <w:t>step</w:t>
      </w:r>
      <w:r w:rsidRPr="00975981">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block</w:t>
      </w:r>
      <w:r w:rsidRPr="00975981">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συνδέονται σε </w:t>
      </w:r>
      <w:proofErr w:type="gramStart"/>
      <w:r>
        <w:rPr>
          <w:rFonts w:ascii="Times New Roman" w:eastAsiaTheme="minorEastAsia" w:hAnsi="Times New Roman" w:cs="Times New Roman"/>
          <w:sz w:val="24"/>
          <w:szCs w:val="24"/>
        </w:rPr>
        <w:t xml:space="preserve">ένα </w:t>
      </w:r>
      <w:r w:rsidRPr="00975981">
        <w:rPr>
          <w:rFonts w:ascii="Times New Roman" w:eastAsiaTheme="minorEastAsia" w:hAnsi="Times New Roman" w:cs="Times New Roman"/>
          <w:sz w:val="24"/>
          <w:szCs w:val="24"/>
        </w:rPr>
        <w:t xml:space="preserve"> μπλοκ</w:t>
      </w:r>
      <w:proofErr w:type="gramEnd"/>
      <w:r w:rsidRPr="00975981">
        <w:rPr>
          <w:rFonts w:ascii="Times New Roman" w:eastAsiaTheme="minorEastAsia" w:hAnsi="Times New Roman" w:cs="Times New Roman"/>
          <w:sz w:val="24"/>
          <w:szCs w:val="24"/>
        </w:rPr>
        <w:t xml:space="preserve"> αθροίσματος</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sum</w:t>
      </w:r>
      <w:r w:rsidRPr="00975981">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block</w:t>
      </w:r>
      <w:r w:rsidRPr="00975981">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το οποίο</w:t>
      </w:r>
      <w:r w:rsidRPr="00975981">
        <w:rPr>
          <w:rFonts w:ascii="Times New Roman" w:eastAsiaTheme="minorEastAsia" w:hAnsi="Times New Roman" w:cs="Times New Roman"/>
          <w:sz w:val="24"/>
          <w:szCs w:val="24"/>
        </w:rPr>
        <w:t xml:space="preserve"> εκτελεί πρόσθεση ή αφαίρεση στις εισόδους του. Αυτό το μπλοκ μπορεί να προσθέσει ή να αφαιρέσει εισόδους βαθμωτώ</w:t>
      </w:r>
      <w:r w:rsidR="00E20364">
        <w:rPr>
          <w:rFonts w:ascii="Times New Roman" w:eastAsiaTheme="minorEastAsia" w:hAnsi="Times New Roman" w:cs="Times New Roman"/>
          <w:sz w:val="24"/>
          <w:szCs w:val="24"/>
        </w:rPr>
        <w:t xml:space="preserve">ν ή </w:t>
      </w:r>
      <w:r w:rsidRPr="00975981">
        <w:rPr>
          <w:rFonts w:ascii="Times New Roman" w:eastAsiaTheme="minorEastAsia" w:hAnsi="Times New Roman" w:cs="Times New Roman"/>
          <w:sz w:val="24"/>
          <w:szCs w:val="24"/>
        </w:rPr>
        <w:t>διανυσματικών  μ</w:t>
      </w:r>
      <w:r w:rsidR="00E20364">
        <w:rPr>
          <w:rFonts w:ascii="Times New Roman" w:eastAsiaTheme="minorEastAsia" w:hAnsi="Times New Roman" w:cs="Times New Roman"/>
          <w:sz w:val="24"/>
          <w:szCs w:val="24"/>
        </w:rPr>
        <w:t>εγεθών</w:t>
      </w:r>
      <w:r w:rsidRPr="00975981">
        <w:rPr>
          <w:rFonts w:ascii="Times New Roman" w:eastAsiaTheme="minorEastAsia" w:hAnsi="Times New Roman" w:cs="Times New Roman"/>
          <w:sz w:val="24"/>
          <w:szCs w:val="24"/>
        </w:rPr>
        <w:t>. Μπορεί επίσης να συμπτύξει τα στοιχεία ενός σήματος και να εκτελέσει μια άθροιση.</w:t>
      </w:r>
    </w:p>
    <w:p w14:paraId="68814295" w14:textId="77777777" w:rsidR="00BB63C3" w:rsidRPr="002361E4" w:rsidRDefault="00BB63C3" w:rsidP="00BB63C3">
      <w:pPr>
        <w:pStyle w:val="a3"/>
        <w:spacing w:after="100" w:afterAutospacing="1" w:line="360" w:lineRule="auto"/>
        <w:ind w:left="0"/>
        <w:rPr>
          <w:rFonts w:ascii="Times New Roman" w:eastAsiaTheme="minorEastAsia" w:hAnsi="Times New Roman" w:cs="Times New Roman"/>
          <w:b/>
          <w:bCs/>
          <w:sz w:val="24"/>
          <w:szCs w:val="24"/>
          <w:u w:val="single"/>
        </w:rPr>
      </w:pPr>
      <w:r w:rsidRPr="002361E4">
        <w:rPr>
          <w:rFonts w:ascii="Times New Roman" w:eastAsiaTheme="minorEastAsia" w:hAnsi="Times New Roman" w:cs="Times New Roman"/>
          <w:b/>
          <w:bCs/>
          <w:sz w:val="24"/>
          <w:szCs w:val="24"/>
          <w:u w:val="single"/>
        </w:rPr>
        <w:t>Πίνακας</w:t>
      </w:r>
      <w:r>
        <w:rPr>
          <w:rFonts w:ascii="Times New Roman" w:eastAsiaTheme="minorEastAsia" w:hAnsi="Times New Roman" w:cs="Times New Roman"/>
          <w:b/>
          <w:bCs/>
          <w:sz w:val="24"/>
          <w:szCs w:val="24"/>
          <w:u w:val="single"/>
        </w:rPr>
        <w:t xml:space="preserve"> τιμών </w:t>
      </w:r>
      <w:r w:rsidRPr="002361E4">
        <w:rPr>
          <w:rFonts w:ascii="Times New Roman" w:eastAsiaTheme="minorEastAsia" w:hAnsi="Times New Roman" w:cs="Times New Roman"/>
          <w:b/>
          <w:bCs/>
          <w:sz w:val="24"/>
          <w:szCs w:val="24"/>
          <w:u w:val="single"/>
        </w:rPr>
        <w:t>απωλειών</w:t>
      </w:r>
    </w:p>
    <w:tbl>
      <w:tblPr>
        <w:tblStyle w:val="a8"/>
        <w:tblW w:w="0" w:type="auto"/>
        <w:tblInd w:w="-113" w:type="dxa"/>
        <w:tblLook w:val="04A0" w:firstRow="1" w:lastRow="0" w:firstColumn="1" w:lastColumn="0" w:noHBand="0" w:noVBand="1"/>
      </w:tblPr>
      <w:tblGrid>
        <w:gridCol w:w="1373"/>
        <w:gridCol w:w="1843"/>
      </w:tblGrid>
      <w:tr w:rsidR="00BB63C3" w14:paraId="68829238" w14:textId="77777777" w:rsidTr="005212A8">
        <w:trPr>
          <w:trHeight w:val="515"/>
        </w:trPr>
        <w:tc>
          <w:tcPr>
            <w:tcW w:w="1373" w:type="dxa"/>
          </w:tcPr>
          <w:p w14:paraId="41E42AF7" w14:textId="77777777" w:rsidR="00BB63C3" w:rsidRPr="00572579" w:rsidRDefault="00BB63C3" w:rsidP="001D1804">
            <w:pPr>
              <w:spacing w:line="360" w:lineRule="auto"/>
              <w:jc w:val="center"/>
              <w:rPr>
                <w:rFonts w:ascii="Times New Roman" w:hAnsi="Times New Roman" w:cs="Times New Roman"/>
                <w:sz w:val="24"/>
                <w:szCs w:val="24"/>
              </w:rPr>
            </w:pPr>
            <w:r>
              <w:rPr>
                <w:rFonts w:ascii="Times New Roman" w:hAnsi="Times New Roman" w:cs="Times New Roman"/>
                <w:sz w:val="24"/>
                <w:szCs w:val="24"/>
              </w:rPr>
              <w:t>ΧΡΟΝΟΣ</w:t>
            </w:r>
          </w:p>
        </w:tc>
        <w:tc>
          <w:tcPr>
            <w:tcW w:w="1843" w:type="dxa"/>
          </w:tcPr>
          <w:p w14:paraId="69512197" w14:textId="77777777" w:rsidR="00BB63C3" w:rsidRPr="00572579" w:rsidRDefault="00BB63C3" w:rsidP="001D1804">
            <w:pPr>
              <w:pStyle w:val="a3"/>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ΤΙΜΗ</w:t>
            </w:r>
          </w:p>
        </w:tc>
      </w:tr>
      <w:tr w:rsidR="00BB63C3" w14:paraId="5D7989EE" w14:textId="77777777" w:rsidTr="005212A8">
        <w:trPr>
          <w:trHeight w:val="508"/>
        </w:trPr>
        <w:tc>
          <w:tcPr>
            <w:tcW w:w="1373" w:type="dxa"/>
          </w:tcPr>
          <w:p w14:paraId="74304B8D" w14:textId="77777777" w:rsidR="00BB63C3" w:rsidRPr="00572579" w:rsidRDefault="00BB63C3" w:rsidP="001D1804">
            <w:pPr>
              <w:pStyle w:val="a3"/>
              <w:tabs>
                <w:tab w:val="left" w:pos="1162"/>
              </w:tabs>
              <w:spacing w:line="360" w:lineRule="auto"/>
              <w:ind w:left="0"/>
              <w:rPr>
                <w:rFonts w:ascii="Times New Roman" w:hAnsi="Times New Roman" w:cs="Times New Roman"/>
                <w:sz w:val="24"/>
                <w:szCs w:val="24"/>
                <w:lang w:val="en-US"/>
              </w:rPr>
            </w:pPr>
            <w:r>
              <w:rPr>
                <w:rFonts w:ascii="Times New Roman" w:hAnsi="Times New Roman" w:cs="Times New Roman"/>
                <w:sz w:val="24"/>
                <w:szCs w:val="24"/>
              </w:rPr>
              <w:t>Τ=3</w:t>
            </w:r>
            <w:r>
              <w:rPr>
                <w:rFonts w:ascii="Times New Roman" w:hAnsi="Times New Roman" w:cs="Times New Roman"/>
                <w:sz w:val="24"/>
                <w:szCs w:val="24"/>
                <w:lang w:val="en-US"/>
              </w:rPr>
              <w:t>sec</w:t>
            </w:r>
          </w:p>
        </w:tc>
        <w:tc>
          <w:tcPr>
            <w:tcW w:w="1843" w:type="dxa"/>
          </w:tcPr>
          <w:p w14:paraId="7BCF5EEC" w14:textId="77777777" w:rsidR="00BB63C3" w:rsidRPr="002361E4" w:rsidRDefault="00BB63C3" w:rsidP="001D1804">
            <w:pPr>
              <w:pStyle w:val="a3"/>
              <w:spacing w:line="360" w:lineRule="auto"/>
              <w:ind w:left="0"/>
              <w:jc w:val="both"/>
              <w:rPr>
                <w:rFonts w:ascii="Times New Roman" w:hAnsi="Times New Roman" w:cs="Times New Roman"/>
                <w:sz w:val="24"/>
                <w:szCs w:val="24"/>
              </w:rPr>
            </w:pPr>
            <w:r>
              <w:rPr>
                <w:rFonts w:ascii="Times New Roman" w:hAnsi="Times New Roman" w:cs="Times New Roman"/>
                <w:sz w:val="24"/>
                <w:szCs w:val="24"/>
              </w:rPr>
              <w:t>Τ</w:t>
            </w:r>
            <w:r w:rsidRPr="00572579">
              <w:rPr>
                <w:rFonts w:ascii="Times New Roman" w:hAnsi="Times New Roman" w:cs="Times New Roman"/>
                <w:sz w:val="24"/>
                <w:szCs w:val="24"/>
                <w:vertAlign w:val="subscript"/>
              </w:rPr>
              <w:t>Φ</w:t>
            </w:r>
            <w:r>
              <w:rPr>
                <w:rFonts w:ascii="Times New Roman" w:hAnsi="Times New Roman" w:cs="Times New Roman"/>
                <w:sz w:val="24"/>
                <w:szCs w:val="24"/>
                <w:lang w:val="en-US"/>
              </w:rPr>
              <w:t xml:space="preserve"> = </w:t>
            </w:r>
            <w:r>
              <w:rPr>
                <w:rFonts w:ascii="Times New Roman" w:hAnsi="Times New Roman" w:cs="Times New Roman"/>
                <w:sz w:val="24"/>
                <w:szCs w:val="24"/>
              </w:rPr>
              <w:t>49.73</w:t>
            </w:r>
            <w:r w:rsidRPr="00572579">
              <w:rPr>
                <w:rFonts w:ascii="Times New Roman" w:eastAsiaTheme="minorEastAsia" w:hAnsi="Times New Roman" w:cs="Times New Roman"/>
                <w:i/>
                <w:iCs/>
                <w:sz w:val="24"/>
                <w:szCs w:val="24"/>
              </w:rPr>
              <w:t xml:space="preserve"> Ν</w:t>
            </w:r>
            <w:r w:rsidRPr="00572579">
              <w:rPr>
                <w:rFonts w:ascii="Times New Roman" w:eastAsiaTheme="minorEastAsia" w:hAnsi="Times New Roman" w:cs="Times New Roman"/>
                <w:i/>
                <w:iCs/>
                <w:sz w:val="24"/>
                <w:szCs w:val="24"/>
                <w:lang w:val="en-US"/>
              </w:rPr>
              <w:t>m</w:t>
            </w:r>
          </w:p>
        </w:tc>
      </w:tr>
      <w:tr w:rsidR="00BB63C3" w14:paraId="0D8FC967" w14:textId="77777777" w:rsidTr="005212A8">
        <w:trPr>
          <w:trHeight w:val="508"/>
        </w:trPr>
        <w:tc>
          <w:tcPr>
            <w:tcW w:w="1373" w:type="dxa"/>
          </w:tcPr>
          <w:p w14:paraId="1AAD5597" w14:textId="77777777" w:rsidR="00BB63C3" w:rsidRDefault="00BB63C3" w:rsidP="001D1804">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T=5sec</w:t>
            </w:r>
          </w:p>
        </w:tc>
        <w:tc>
          <w:tcPr>
            <w:tcW w:w="1843" w:type="dxa"/>
          </w:tcPr>
          <w:p w14:paraId="06B94B70" w14:textId="77777777" w:rsidR="00BB63C3" w:rsidRPr="002361E4" w:rsidRDefault="00BB63C3" w:rsidP="001D1804">
            <w:pPr>
              <w:pStyle w:val="a3"/>
              <w:spacing w:line="360" w:lineRule="auto"/>
              <w:ind w:left="0"/>
              <w:jc w:val="both"/>
              <w:rPr>
                <w:rFonts w:ascii="Times New Roman" w:hAnsi="Times New Roman" w:cs="Times New Roman"/>
                <w:sz w:val="24"/>
                <w:szCs w:val="24"/>
              </w:rPr>
            </w:pPr>
            <w:r>
              <w:rPr>
                <w:rFonts w:ascii="Times New Roman" w:hAnsi="Times New Roman" w:cs="Times New Roman"/>
                <w:sz w:val="24"/>
                <w:szCs w:val="24"/>
              </w:rPr>
              <w:t>Τ</w:t>
            </w:r>
            <w:r w:rsidRPr="00572579">
              <w:rPr>
                <w:rFonts w:ascii="Times New Roman" w:hAnsi="Times New Roman" w:cs="Times New Roman"/>
                <w:sz w:val="24"/>
                <w:szCs w:val="24"/>
                <w:vertAlign w:val="subscript"/>
              </w:rPr>
              <w:t>Φ</w:t>
            </w:r>
            <w:r>
              <w:rPr>
                <w:rFonts w:ascii="Times New Roman" w:hAnsi="Times New Roman" w:cs="Times New Roman"/>
                <w:sz w:val="24"/>
                <w:szCs w:val="24"/>
                <w:lang w:val="en-US"/>
              </w:rPr>
              <w:t>/2=</w:t>
            </w:r>
            <w:r>
              <w:rPr>
                <w:rFonts w:ascii="Times New Roman" w:hAnsi="Times New Roman" w:cs="Times New Roman"/>
                <w:sz w:val="24"/>
                <w:szCs w:val="24"/>
              </w:rPr>
              <w:t xml:space="preserve"> 24.86</w:t>
            </w:r>
            <w:r w:rsidRPr="00572579">
              <w:rPr>
                <w:rFonts w:ascii="Times New Roman" w:eastAsiaTheme="minorEastAsia" w:hAnsi="Times New Roman" w:cs="Times New Roman"/>
                <w:i/>
                <w:iCs/>
                <w:sz w:val="24"/>
                <w:szCs w:val="24"/>
              </w:rPr>
              <w:t xml:space="preserve"> Ν</w:t>
            </w:r>
            <w:r w:rsidRPr="00572579">
              <w:rPr>
                <w:rFonts w:ascii="Times New Roman" w:eastAsiaTheme="minorEastAsia" w:hAnsi="Times New Roman" w:cs="Times New Roman"/>
                <w:i/>
                <w:iCs/>
                <w:sz w:val="24"/>
                <w:szCs w:val="24"/>
                <w:lang w:val="en-US"/>
              </w:rPr>
              <w:t>m</w:t>
            </w:r>
          </w:p>
        </w:tc>
      </w:tr>
      <w:tr w:rsidR="00BB63C3" w14:paraId="127639F3" w14:textId="77777777" w:rsidTr="005212A8">
        <w:trPr>
          <w:trHeight w:val="508"/>
        </w:trPr>
        <w:tc>
          <w:tcPr>
            <w:tcW w:w="1373" w:type="dxa"/>
          </w:tcPr>
          <w:p w14:paraId="602E335B" w14:textId="77777777" w:rsidR="00BB63C3" w:rsidRDefault="00BB63C3" w:rsidP="001D1804">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T=10sec</w:t>
            </w:r>
          </w:p>
        </w:tc>
        <w:tc>
          <w:tcPr>
            <w:tcW w:w="1843" w:type="dxa"/>
          </w:tcPr>
          <w:p w14:paraId="67751A13" w14:textId="77777777" w:rsidR="00BB63C3" w:rsidRPr="002361E4" w:rsidRDefault="00BB63C3" w:rsidP="001D1804">
            <w:pPr>
              <w:pStyle w:val="a3"/>
              <w:spacing w:line="360" w:lineRule="auto"/>
              <w:ind w:left="0"/>
              <w:jc w:val="both"/>
              <w:rPr>
                <w:rFonts w:ascii="Times New Roman" w:hAnsi="Times New Roman" w:cs="Times New Roman"/>
                <w:sz w:val="24"/>
                <w:szCs w:val="24"/>
              </w:rPr>
            </w:pPr>
            <w:r>
              <w:rPr>
                <w:rFonts w:ascii="Times New Roman" w:hAnsi="Times New Roman" w:cs="Times New Roman"/>
                <w:sz w:val="24"/>
                <w:szCs w:val="24"/>
              </w:rPr>
              <w:t>Τ</w:t>
            </w:r>
            <w:r w:rsidRPr="00572579">
              <w:rPr>
                <w:rFonts w:ascii="Times New Roman" w:hAnsi="Times New Roman" w:cs="Times New Roman"/>
                <w:sz w:val="24"/>
                <w:szCs w:val="24"/>
                <w:vertAlign w:val="subscript"/>
              </w:rPr>
              <w:t>Φ</w:t>
            </w:r>
            <w:r>
              <w:rPr>
                <w:rFonts w:ascii="Times New Roman" w:hAnsi="Times New Roman" w:cs="Times New Roman"/>
                <w:sz w:val="24"/>
                <w:szCs w:val="24"/>
                <w:lang w:val="en-US"/>
              </w:rPr>
              <w:t xml:space="preserve"> /4=</w:t>
            </w:r>
            <w:r>
              <w:rPr>
                <w:rFonts w:ascii="Times New Roman" w:hAnsi="Times New Roman" w:cs="Times New Roman"/>
                <w:sz w:val="24"/>
                <w:szCs w:val="24"/>
              </w:rPr>
              <w:t xml:space="preserve"> 12.43</w:t>
            </w:r>
            <w:r w:rsidRPr="00572579">
              <w:rPr>
                <w:rFonts w:ascii="Times New Roman" w:eastAsiaTheme="minorEastAsia" w:hAnsi="Times New Roman" w:cs="Times New Roman"/>
                <w:i/>
                <w:iCs/>
                <w:sz w:val="24"/>
                <w:szCs w:val="24"/>
              </w:rPr>
              <w:t xml:space="preserve"> Ν</w:t>
            </w:r>
            <w:r w:rsidRPr="00572579">
              <w:rPr>
                <w:rFonts w:ascii="Times New Roman" w:eastAsiaTheme="minorEastAsia" w:hAnsi="Times New Roman" w:cs="Times New Roman"/>
                <w:i/>
                <w:iCs/>
                <w:sz w:val="24"/>
                <w:szCs w:val="24"/>
                <w:lang w:val="en-US"/>
              </w:rPr>
              <w:t>m</w:t>
            </w:r>
          </w:p>
        </w:tc>
      </w:tr>
      <w:tr w:rsidR="00BB63C3" w14:paraId="55270CB1" w14:textId="77777777" w:rsidTr="005212A8">
        <w:trPr>
          <w:trHeight w:val="508"/>
        </w:trPr>
        <w:tc>
          <w:tcPr>
            <w:tcW w:w="1373" w:type="dxa"/>
          </w:tcPr>
          <w:p w14:paraId="5C99DA18" w14:textId="77777777" w:rsidR="00BB63C3" w:rsidRPr="00D2452B" w:rsidRDefault="00BB63C3" w:rsidP="001D1804">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T=13sec</w:t>
            </w:r>
          </w:p>
        </w:tc>
        <w:tc>
          <w:tcPr>
            <w:tcW w:w="1843" w:type="dxa"/>
          </w:tcPr>
          <w:p w14:paraId="1550BB1D" w14:textId="77777777" w:rsidR="00BB63C3" w:rsidRPr="002361E4" w:rsidRDefault="00BB63C3" w:rsidP="001D1804">
            <w:pPr>
              <w:pStyle w:val="a3"/>
              <w:spacing w:line="360" w:lineRule="auto"/>
              <w:ind w:left="0"/>
              <w:jc w:val="both"/>
              <w:rPr>
                <w:rFonts w:ascii="Times New Roman" w:hAnsi="Times New Roman" w:cs="Times New Roman"/>
                <w:sz w:val="24"/>
                <w:szCs w:val="24"/>
              </w:rPr>
            </w:pPr>
            <w:r>
              <w:rPr>
                <w:rFonts w:ascii="Times New Roman" w:hAnsi="Times New Roman" w:cs="Times New Roman"/>
                <w:sz w:val="24"/>
                <w:szCs w:val="24"/>
              </w:rPr>
              <w:t>Τ</w:t>
            </w:r>
            <w:r w:rsidRPr="00572579">
              <w:rPr>
                <w:rFonts w:ascii="Times New Roman" w:hAnsi="Times New Roman" w:cs="Times New Roman"/>
                <w:sz w:val="24"/>
                <w:szCs w:val="24"/>
                <w:vertAlign w:val="subscript"/>
              </w:rPr>
              <w:t>Φ</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 12.43</w:t>
            </w:r>
            <w:r w:rsidRPr="00572579">
              <w:rPr>
                <w:rFonts w:ascii="Times New Roman" w:eastAsiaTheme="minorEastAsia" w:hAnsi="Times New Roman" w:cs="Times New Roman"/>
                <w:i/>
                <w:iCs/>
                <w:sz w:val="24"/>
                <w:szCs w:val="24"/>
              </w:rPr>
              <w:t xml:space="preserve"> Ν</w:t>
            </w:r>
            <w:r w:rsidRPr="00572579">
              <w:rPr>
                <w:rFonts w:ascii="Times New Roman" w:eastAsiaTheme="minorEastAsia" w:hAnsi="Times New Roman" w:cs="Times New Roman"/>
                <w:i/>
                <w:iCs/>
                <w:sz w:val="24"/>
                <w:szCs w:val="24"/>
                <w:lang w:val="en-US"/>
              </w:rPr>
              <w:t>m</w:t>
            </w:r>
          </w:p>
        </w:tc>
      </w:tr>
    </w:tbl>
    <w:p w14:paraId="561ED53D" w14:textId="770B8848" w:rsidR="00BB63C3" w:rsidRDefault="00BB63C3" w:rsidP="00BB63C3">
      <w:pPr>
        <w:pStyle w:val="a3"/>
        <w:spacing w:after="100" w:afterAutospacing="1" w:line="360" w:lineRule="auto"/>
        <w:ind w:left="0"/>
        <w:rPr>
          <w:rFonts w:ascii="Times New Roman" w:eastAsiaTheme="minorEastAsia" w:hAnsi="Times New Roman" w:cs="Times New Roman"/>
          <w:b/>
          <w:bCs/>
          <w:sz w:val="20"/>
          <w:szCs w:val="20"/>
        </w:rPr>
      </w:pPr>
      <w:r w:rsidRPr="002361E4">
        <w:rPr>
          <w:rFonts w:ascii="Times New Roman" w:eastAsiaTheme="minorEastAsia" w:hAnsi="Times New Roman" w:cs="Times New Roman"/>
          <w:b/>
          <w:bCs/>
          <w:sz w:val="20"/>
          <w:szCs w:val="20"/>
        </w:rPr>
        <w:t xml:space="preserve">Πίνακας </w:t>
      </w:r>
      <w:r w:rsidR="00E20364">
        <w:rPr>
          <w:rFonts w:ascii="Times New Roman" w:eastAsiaTheme="minorEastAsia" w:hAnsi="Times New Roman" w:cs="Times New Roman"/>
          <w:b/>
          <w:bCs/>
          <w:sz w:val="20"/>
          <w:szCs w:val="20"/>
        </w:rPr>
        <w:t>5</w:t>
      </w:r>
      <w:r w:rsidRPr="002361E4">
        <w:rPr>
          <w:rFonts w:ascii="Times New Roman" w:eastAsiaTheme="minorEastAsia" w:hAnsi="Times New Roman" w:cs="Times New Roman"/>
          <w:b/>
          <w:bCs/>
          <w:sz w:val="20"/>
          <w:szCs w:val="20"/>
        </w:rPr>
        <w:t>.3</w:t>
      </w:r>
    </w:p>
    <w:p w14:paraId="0C8C1B95" w14:textId="2439C2A1" w:rsidR="00BB63C3" w:rsidRPr="007A5E5F" w:rsidRDefault="001459A3" w:rsidP="00756606">
      <w:pPr>
        <w:pStyle w:val="a3"/>
        <w:spacing w:after="100" w:afterAutospacing="1" w:line="360" w:lineRule="auto"/>
        <w:ind w:left="0"/>
        <w:jc w:val="both"/>
        <w:rPr>
          <w:rFonts w:ascii="Times New Roman" w:eastAsiaTheme="minorEastAsia" w:hAnsi="Times New Roman" w:cs="Times New Roman"/>
          <w:sz w:val="24"/>
          <w:szCs w:val="24"/>
        </w:rPr>
      </w:pPr>
      <w:r w:rsidRPr="009915DA">
        <w:rPr>
          <w:rFonts w:ascii="Times New Roman" w:eastAsiaTheme="minorEastAsia" w:hAnsi="Times New Roman" w:cs="Times New Roman"/>
          <w:sz w:val="24"/>
          <w:szCs w:val="24"/>
        </w:rPr>
        <w:t>Αρχικά, με τη βοήθεια του πρώτου scope, μπορούμε να παρατηρήσουμε τη μεταβολή του εφαρμοζόμενου φορτίου σε συνάρτηση με τον χρόνο, όπως παρουσιάζεται μέσω του λογισμικού Simulink.</w:t>
      </w:r>
      <w:r w:rsidR="00BB63C3" w:rsidRPr="009915DA">
        <w:rPr>
          <w:rFonts w:ascii="Times New Roman" w:eastAsiaTheme="minorEastAsia" w:hAnsi="Times New Roman" w:cs="Times New Roman"/>
          <w:sz w:val="24"/>
          <w:szCs w:val="24"/>
        </w:rPr>
        <w:t xml:space="preserve"> Όπως β</w:t>
      </w:r>
      <w:r w:rsidR="00BB63C3">
        <w:rPr>
          <w:rFonts w:ascii="Times New Roman" w:eastAsiaTheme="minorEastAsia" w:hAnsi="Times New Roman" w:cs="Times New Roman"/>
          <w:sz w:val="24"/>
          <w:szCs w:val="24"/>
        </w:rPr>
        <w:t>λέπουμε παρακάτω οι τιμές που υπολογίστηκαν παραπάνω έχουν εφαρμοστεί σωστά πράγμα που σημαίνει πως συμβαδίζει το κομμάτι των υπολογισμών με το πειραματικό μέρος.</w:t>
      </w:r>
    </w:p>
    <w:p w14:paraId="760AE18B" w14:textId="77777777" w:rsidR="00BB63C3" w:rsidRPr="007A5E5F" w:rsidRDefault="00BB63C3" w:rsidP="00BB63C3">
      <w:pPr>
        <w:pStyle w:val="a3"/>
        <w:spacing w:after="100" w:afterAutospacing="1" w:line="360" w:lineRule="auto"/>
        <w:ind w:left="0"/>
        <w:rPr>
          <w:rFonts w:ascii="Times New Roman" w:eastAsiaTheme="minorEastAsia" w:hAnsi="Times New Roman" w:cs="Times New Roman"/>
          <w:sz w:val="24"/>
          <w:szCs w:val="24"/>
        </w:rPr>
      </w:pPr>
      <w:r w:rsidRPr="007A5E5F">
        <w:rPr>
          <w:rFonts w:ascii="Times New Roman" w:eastAsiaTheme="minorEastAsia" w:hAnsi="Times New Roman" w:cs="Times New Roman"/>
          <w:noProof/>
          <w:sz w:val="24"/>
          <w:szCs w:val="24"/>
        </w:rPr>
        <w:drawing>
          <wp:inline distT="0" distB="0" distL="0" distR="0" wp14:anchorId="6A63D3B7" wp14:editId="12BDF5F0">
            <wp:extent cx="5148303" cy="3485193"/>
            <wp:effectExtent l="0" t="0" r="0" b="1270"/>
            <wp:docPr id="44137356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373563" name=""/>
                    <pic:cNvPicPr/>
                  </pic:nvPicPr>
                  <pic:blipFill>
                    <a:blip r:embed="rId78"/>
                    <a:stretch>
                      <a:fillRect/>
                    </a:stretch>
                  </pic:blipFill>
                  <pic:spPr>
                    <a:xfrm>
                      <a:off x="0" y="0"/>
                      <a:ext cx="5160467" cy="3493428"/>
                    </a:xfrm>
                    <a:prstGeom prst="rect">
                      <a:avLst/>
                    </a:prstGeom>
                  </pic:spPr>
                </pic:pic>
              </a:graphicData>
            </a:graphic>
          </wp:inline>
        </w:drawing>
      </w:r>
    </w:p>
    <w:p w14:paraId="1A7B771A" w14:textId="7E24E41F"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Γράφημα </w:t>
      </w:r>
      <w:r w:rsidR="00E20364">
        <w:rPr>
          <w:rFonts w:ascii="Times New Roman" w:eastAsiaTheme="minorEastAsia" w:hAnsi="Times New Roman" w:cs="Times New Roman"/>
          <w:sz w:val="24"/>
          <w:szCs w:val="24"/>
        </w:rPr>
        <w:t>5</w:t>
      </w:r>
      <w:r>
        <w:rPr>
          <w:rFonts w:ascii="Times New Roman" w:eastAsiaTheme="minorEastAsia" w:hAnsi="Times New Roman" w:cs="Times New Roman"/>
          <w:sz w:val="24"/>
          <w:szCs w:val="24"/>
        </w:rPr>
        <w:t>.7</w:t>
      </w:r>
      <w:r w:rsidRPr="00031810">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Εφαρμογή φορτίου</w:t>
      </w:r>
    </w:p>
    <w:p w14:paraId="0D94DF9D"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2353423C"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4C20B41D" w14:textId="27D3BBF7" w:rsidR="00BB63C3" w:rsidRPr="000D723E" w:rsidRDefault="00BB63C3" w:rsidP="00756606">
      <w:pPr>
        <w:pStyle w:val="a3"/>
        <w:spacing w:after="100" w:afterAutospacing="1" w:line="360" w:lineRule="auto"/>
        <w:ind w:left="0"/>
        <w:jc w:val="both"/>
        <w:rPr>
          <w:rFonts w:ascii="Times New Roman" w:eastAsiaTheme="minorEastAsia" w:hAnsi="Times New Roman" w:cs="Times New Roman"/>
          <w:sz w:val="24"/>
          <w:szCs w:val="24"/>
        </w:rPr>
      </w:pPr>
      <w:r w:rsidRPr="000D723E">
        <w:rPr>
          <w:rFonts w:ascii="Times New Roman" w:eastAsiaTheme="minorEastAsia" w:hAnsi="Times New Roman" w:cs="Times New Roman"/>
          <w:sz w:val="24"/>
          <w:szCs w:val="24"/>
        </w:rPr>
        <w:t xml:space="preserve">Στην συνέχεια εμφανίζουμε στην έξοδο του κινητήρα τα ρεύματα στάτη και δρομέα  βλέποντας την μορφή του ρεύματος δεν πρέπει να ξεχνάμε  το ότι εφαρμόζουμε εξωτερική ροπή στο παρών πείραμα . Αρχικά λόγω της εκκίνησης δηλαδή στο διάστημα 0 έως περίπου 2 δευτερόλεπτα, εμφανίζονται έντονες αιχμές στην εκκίνηση. Αυτές οι αιχμές οφείλονται κατά πρώτων  στη μεγάλη ροπή εκκίνησης και την αυξημένη ολίσθηση (slip) που δημιουργείται επειδή η ταχύτητα του ρότορα είναι αρχικά μηδενική. Σε αυτό το σημείο, το ρεύμα του ρότορα είναι υψηλό επειδή το μαγνητικό πεδίο προσπαθεί να επιταχύνει τον ρότορα για να φτάσει την επιθυμητή ταχύτητα. Και δεύτερων στην απόσβεση των αρχικών Ταλαντώσεων. Με την πάροδο του χρόνου, οι ταλαντώσεις μειώνονται, υποδεικνύοντας ότι το σύστημα αποκτά σταθερότητα καθώς η ταχύτητα του </w:t>
      </w:r>
      <w:r w:rsidRPr="000D723E">
        <w:rPr>
          <w:rFonts w:ascii="Times New Roman" w:eastAsiaTheme="minorEastAsia" w:hAnsi="Times New Roman" w:cs="Times New Roman"/>
          <w:sz w:val="24"/>
          <w:szCs w:val="24"/>
        </w:rPr>
        <w:lastRenderedPageBreak/>
        <w:t>ρότορα αυξάνεται και η ολίσθηση μειώνεται. Αυτό σημαίνει ότι το ρεύμα σταδιακά σταθεροποιείται σε χαμηλότερη τιμή, καθώς ο κινητήρας πλησιάζει τη σύγχρονη ταχύτητα.</w:t>
      </w:r>
      <w:r w:rsidRPr="000D723E">
        <w:rPr>
          <w:rFonts w:ascii="Times New Roman" w:eastAsia="Times New Roman" w:hAnsi="Times New Roman" w:cs="Times New Roman"/>
          <w:i/>
          <w:iCs/>
          <w:sz w:val="24"/>
          <w:szCs w:val="24"/>
          <w:lang w:eastAsia="el-GR"/>
        </w:rPr>
        <w:t xml:space="preserve"> </w:t>
      </w:r>
      <w:r w:rsidRPr="000D723E">
        <w:rPr>
          <w:rFonts w:ascii="Times New Roman" w:eastAsiaTheme="minorEastAsia" w:hAnsi="Times New Roman" w:cs="Times New Roman"/>
          <w:sz w:val="24"/>
          <w:szCs w:val="24"/>
        </w:rPr>
        <w:t>Εν συνεχεία  στο διάστημα από 2 έως 3 δευτερόλεπτα έχουμε σταθερό ρεύμα στάτη και δρομέα</w:t>
      </w:r>
      <w:r w:rsidR="00E20364">
        <w:rPr>
          <w:rFonts w:ascii="Times New Roman" w:eastAsiaTheme="minorEastAsia" w:hAnsi="Times New Roman" w:cs="Times New Roman"/>
          <w:sz w:val="24"/>
          <w:szCs w:val="24"/>
        </w:rPr>
        <w:t>.</w:t>
      </w:r>
      <w:r w:rsidRPr="000D723E">
        <w:rPr>
          <w:rFonts w:ascii="Times New Roman" w:eastAsiaTheme="minorEastAsia" w:hAnsi="Times New Roman" w:cs="Times New Roman"/>
          <w:sz w:val="24"/>
          <w:szCs w:val="24"/>
        </w:rPr>
        <w:t xml:space="preserve"> Σε αυτή την περίοδο, τα ρεύματα φαίνεται να είναι σχεδόν σταθερά και οι κυματομορφές είναι συμμετρικές. Αυτό δείχνει ότι ο κινητήρας λειτουργεί σε σταθερή κατάσταση και η ταχύτητα του ρότορα έχει σχεδόν φτάσει τη σύγχρονη ταχύτητα ή είναι πολύ κοντά σε αυτήν. όταν ο χρόνος προσημείωσης φτάσει τα 3 δευτερόλεπτα παρατηρείται αύξηση των ρευμάτων, κάτι που υποδεικνύει ότι εισάγεται επιπλέον ροπή στο σύστημα. Αυτή η αύξηση στη ροπή απαιτεί περισσότερο ρεύμα τόσο στον στάτη όσο και στον ρότορα για να παράγει την επιπλέον ισχύ που χρειάζεται.</w:t>
      </w:r>
    </w:p>
    <w:p w14:paraId="1DAA9ED8" w14:textId="77777777" w:rsidR="00BB63C3" w:rsidRPr="008C6D5B" w:rsidRDefault="00BB63C3" w:rsidP="00756606">
      <w:pPr>
        <w:pStyle w:val="a3"/>
        <w:spacing w:after="100" w:afterAutospacing="1" w:line="360" w:lineRule="auto"/>
        <w:ind w:left="0"/>
        <w:jc w:val="both"/>
        <w:rPr>
          <w:rFonts w:ascii="Times New Roman" w:eastAsiaTheme="minorEastAsia" w:hAnsi="Times New Roman" w:cs="Times New Roman"/>
          <w:sz w:val="24"/>
          <w:szCs w:val="24"/>
        </w:rPr>
      </w:pPr>
      <w:r w:rsidRPr="000D723E">
        <w:rPr>
          <w:rFonts w:ascii="Times New Roman" w:eastAsiaTheme="minorEastAsia" w:hAnsi="Times New Roman" w:cs="Times New Roman"/>
          <w:sz w:val="24"/>
          <w:szCs w:val="24"/>
        </w:rPr>
        <w:t xml:space="preserve">Μετά την αλλαγή της ροπής, τα ρεύματα εμφανίζουν κυματισμούς (ripples), που πιθανότατα προκαλούνται από τις μεταβατικές ταλαντώσεις του συστήματος καθώς προσπαθεί να προσαρμοστεί στη νέα ροπή. Στο διάστημα μεταξύ 3 έως 5 δευτερόλεπτα το σύστημα σταθεροποιείται ξανά σε χαμηλότερο επίπεδο ρευμάτων μετά την αρχική απόκριση στην αλλαγή της ροπής. Αυτό δείχνει ότι το σύστημα έχει προσαρμοστεί στις νέες συνθήκες φορτίου. Η σταθερότητα αυτή υποδεικνύει ότι το σύστημα είναι ευσταθές και μπορεί να ανταπεξέλθει σε μεταβολές φορτίου χωρίς μεγάλη καθυστέρηση. Η αλλαγή ροπής στα 5 δευτερόλεπτα ισούται με  νέα αύξηση στα ρεύματα: διότι στα ρεύματα του στάτη και του ρότορα, καθώς προστίθεται επιπλέον ροπή. Η αύξηση αυτή είναι ένδειξη ότι το σύστημα απαιτεί ακόμη μεγαλύτερη ισχύ για να διατηρήσει τη λειτουργία του. Όπως και πριν, τα ρεύματα περνούν από μια φάση κυματισμών και ταλαντώσεων πριν επανέλθουν σε μια νέα σταθερή κατάσταση. Στα 10 δευτερόλεπτα έχουμε μείωση ή σταθεροποίηση των ρευμάτων: αν η ροπή αυξάνεται ή μειώνεται ξανά, τα ρεύματα αλλάζουν αντίστοιχα. Η ανάλυση αυτής της αλλαγής μας επιτρέπει να καταλάβουμε αν το σύστημα φτάνει σε ένα επίπεδο ισορροπίας ή αν χρειάζεται περισσότερη ισχύ για να διατηρήσει τη λειτουργία του. Τέλος μετά την πάροδο των 10 δευτερολέπτων μπαίνουμε σε μια φάση συμμετρίας όπου τα  ρεύματα σταδιακά σταθεροποιούνται σε ένα νέο επίπεδο. Οι κυματομορφές διατηρούνται συμμετρικές και διατηρούν την τριφασική ισορροπία, υποδεικνύοντας ότι το σύστημα λειτουργεί σε σταθερή κατάσταση χωρίς </w:t>
      </w:r>
      <w:r w:rsidRPr="0021117C">
        <w:rPr>
          <w:rFonts w:ascii="Times New Roman" w:eastAsiaTheme="minorEastAsia" w:hAnsi="Times New Roman" w:cs="Times New Roman"/>
          <w:sz w:val="24"/>
          <w:szCs w:val="24"/>
        </w:rPr>
        <w:t>ασυμμετρίες.</w:t>
      </w:r>
      <w:r>
        <w:rPr>
          <w:rFonts w:ascii="Times New Roman" w:eastAsiaTheme="minorEastAsia" w:hAnsi="Times New Roman" w:cs="Times New Roman"/>
          <w:sz w:val="24"/>
          <w:szCs w:val="24"/>
        </w:rPr>
        <w:t xml:space="preserve"> </w:t>
      </w:r>
      <w:r w:rsidRPr="0021117C">
        <w:rPr>
          <w:rFonts w:ascii="Times New Roman" w:eastAsiaTheme="minorEastAsia" w:hAnsi="Times New Roman" w:cs="Times New Roman"/>
          <w:sz w:val="24"/>
          <w:szCs w:val="24"/>
        </w:rPr>
        <w:t>Αυτή η σταθερή κατάσταση δείχνει ότι το σύστημα έχει ανταπεξέλθει σε όλες τις αλλαγές της ροπής και λειτουργεί ομαλά.</w:t>
      </w:r>
      <w:r>
        <w:rPr>
          <w:rFonts w:ascii="Times New Roman" w:eastAsiaTheme="minorEastAsia" w:hAnsi="Times New Roman" w:cs="Times New Roman"/>
          <w:sz w:val="24"/>
          <w:szCs w:val="24"/>
        </w:rPr>
        <w:t xml:space="preserve"> </w:t>
      </w:r>
      <w:r w:rsidRPr="008C6D5B">
        <w:rPr>
          <w:rFonts w:ascii="Times New Roman" w:eastAsiaTheme="minorEastAsia" w:hAnsi="Times New Roman" w:cs="Times New Roman"/>
          <w:sz w:val="24"/>
          <w:szCs w:val="24"/>
        </w:rPr>
        <w:t>Παρακάτω παραθέτουμε τις γραφικές παραστάσεις των ρευμάτων του δρομέα και του στάτη.</w:t>
      </w:r>
    </w:p>
    <w:p w14:paraId="359C83EF" w14:textId="77777777" w:rsidR="00BB63C3" w:rsidRDefault="00BB63C3" w:rsidP="00E20364">
      <w:pPr>
        <w:pStyle w:val="a3"/>
        <w:spacing w:after="100" w:afterAutospacing="1" w:line="360" w:lineRule="auto"/>
        <w:ind w:left="0"/>
        <w:rPr>
          <w:rFonts w:ascii="Times New Roman" w:eastAsiaTheme="minorEastAsia" w:hAnsi="Times New Roman" w:cs="Times New Roman"/>
          <w:sz w:val="24"/>
          <w:szCs w:val="24"/>
          <w:lang w:val="en-US"/>
        </w:rPr>
      </w:pPr>
      <w:r w:rsidRPr="001D4FDC">
        <w:rPr>
          <w:rFonts w:ascii="Times New Roman" w:eastAsiaTheme="minorEastAsia" w:hAnsi="Times New Roman" w:cs="Times New Roman"/>
          <w:noProof/>
          <w:sz w:val="24"/>
          <w:szCs w:val="24"/>
          <w:lang w:val="en-US"/>
        </w:rPr>
        <w:lastRenderedPageBreak/>
        <w:drawing>
          <wp:inline distT="0" distB="0" distL="0" distR="0" wp14:anchorId="1C90C597" wp14:editId="78F8FDAE">
            <wp:extent cx="5274310" cy="3517900"/>
            <wp:effectExtent l="0" t="0" r="2540" b="6350"/>
            <wp:docPr id="82864313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643136" name=""/>
                    <pic:cNvPicPr/>
                  </pic:nvPicPr>
                  <pic:blipFill>
                    <a:blip r:embed="rId79"/>
                    <a:stretch>
                      <a:fillRect/>
                    </a:stretch>
                  </pic:blipFill>
                  <pic:spPr>
                    <a:xfrm>
                      <a:off x="0" y="0"/>
                      <a:ext cx="5274310" cy="3517900"/>
                    </a:xfrm>
                    <a:prstGeom prst="rect">
                      <a:avLst/>
                    </a:prstGeom>
                  </pic:spPr>
                </pic:pic>
              </a:graphicData>
            </a:graphic>
          </wp:inline>
        </w:drawing>
      </w:r>
    </w:p>
    <w:p w14:paraId="507E3BE5" w14:textId="1C45C1BE" w:rsidR="00BB63C3" w:rsidRPr="00E20364" w:rsidRDefault="00BB63C3" w:rsidP="00E20364">
      <w:pPr>
        <w:spacing w:after="100" w:afterAutospacing="1" w:line="360" w:lineRule="auto"/>
        <w:rPr>
          <w:rFonts w:ascii="Times New Roman" w:eastAsiaTheme="minorEastAsia" w:hAnsi="Times New Roman" w:cs="Times New Roman"/>
          <w:sz w:val="24"/>
          <w:szCs w:val="24"/>
        </w:rPr>
      </w:pPr>
      <w:r w:rsidRPr="00E20364">
        <w:rPr>
          <w:rFonts w:ascii="Times New Roman" w:eastAsiaTheme="minorEastAsia" w:hAnsi="Times New Roman" w:cs="Times New Roman"/>
          <w:sz w:val="24"/>
          <w:szCs w:val="24"/>
        </w:rPr>
        <w:t xml:space="preserve">Γράφημα </w:t>
      </w:r>
      <w:r w:rsidR="00E20364">
        <w:rPr>
          <w:rFonts w:ascii="Times New Roman" w:eastAsiaTheme="minorEastAsia" w:hAnsi="Times New Roman" w:cs="Times New Roman"/>
          <w:sz w:val="24"/>
          <w:szCs w:val="24"/>
        </w:rPr>
        <w:t>5</w:t>
      </w:r>
      <w:r w:rsidRPr="00E20364">
        <w:rPr>
          <w:rFonts w:ascii="Times New Roman" w:eastAsiaTheme="minorEastAsia" w:hAnsi="Times New Roman" w:cs="Times New Roman"/>
          <w:sz w:val="24"/>
          <w:szCs w:val="24"/>
        </w:rPr>
        <w:t>.8</w:t>
      </w:r>
      <w:r w:rsidRPr="00E20364">
        <w:rPr>
          <w:rFonts w:ascii="Times New Roman" w:eastAsiaTheme="minorEastAsia" w:hAnsi="Times New Roman" w:cs="Times New Roman"/>
          <w:sz w:val="24"/>
          <w:szCs w:val="24"/>
          <w:lang w:val="en-US"/>
        </w:rPr>
        <w:t xml:space="preserve">: </w:t>
      </w:r>
      <w:r w:rsidRPr="00E20364">
        <w:rPr>
          <w:rFonts w:ascii="Times New Roman" w:eastAsiaTheme="minorEastAsia" w:hAnsi="Times New Roman" w:cs="Times New Roman"/>
          <w:sz w:val="24"/>
          <w:szCs w:val="24"/>
        </w:rPr>
        <w:t>Ρεύμα Δρομέα</w:t>
      </w:r>
    </w:p>
    <w:p w14:paraId="15CC9264" w14:textId="77777777" w:rsidR="00BB63C3" w:rsidRDefault="00BB63C3" w:rsidP="00BB63C3">
      <w:pPr>
        <w:pStyle w:val="a3"/>
        <w:spacing w:after="100" w:afterAutospacing="1" w:line="360" w:lineRule="auto"/>
        <w:rPr>
          <w:rFonts w:ascii="Times New Roman" w:eastAsiaTheme="minorEastAsia" w:hAnsi="Times New Roman" w:cs="Times New Roman"/>
          <w:sz w:val="24"/>
          <w:szCs w:val="24"/>
          <w:lang w:val="en-US"/>
        </w:rPr>
      </w:pPr>
    </w:p>
    <w:p w14:paraId="6418C3C4" w14:textId="77777777" w:rsidR="00BB63C3" w:rsidRPr="008C6D5B" w:rsidRDefault="00BB63C3" w:rsidP="00E20364">
      <w:pPr>
        <w:pStyle w:val="a3"/>
        <w:spacing w:after="100" w:afterAutospacing="1" w:line="360" w:lineRule="auto"/>
        <w:ind w:left="0"/>
        <w:rPr>
          <w:rFonts w:ascii="Times New Roman" w:eastAsiaTheme="minorEastAsia" w:hAnsi="Times New Roman" w:cs="Times New Roman"/>
          <w:sz w:val="24"/>
          <w:szCs w:val="24"/>
          <w:lang w:val="en-US"/>
        </w:rPr>
      </w:pPr>
      <w:r w:rsidRPr="001D4FDC">
        <w:rPr>
          <w:rFonts w:ascii="Times New Roman" w:eastAsiaTheme="minorEastAsia" w:hAnsi="Times New Roman" w:cs="Times New Roman"/>
          <w:noProof/>
          <w:sz w:val="24"/>
          <w:szCs w:val="24"/>
          <w:lang w:val="en-US"/>
        </w:rPr>
        <w:drawing>
          <wp:inline distT="0" distB="0" distL="0" distR="0" wp14:anchorId="0328F586" wp14:editId="555FCC27">
            <wp:extent cx="5274310" cy="3236595"/>
            <wp:effectExtent l="0" t="0" r="2540" b="1905"/>
            <wp:docPr id="44788775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887753" name=""/>
                    <pic:cNvPicPr/>
                  </pic:nvPicPr>
                  <pic:blipFill>
                    <a:blip r:embed="rId80"/>
                    <a:stretch>
                      <a:fillRect/>
                    </a:stretch>
                  </pic:blipFill>
                  <pic:spPr>
                    <a:xfrm>
                      <a:off x="0" y="0"/>
                      <a:ext cx="5274310" cy="3236595"/>
                    </a:xfrm>
                    <a:prstGeom prst="rect">
                      <a:avLst/>
                    </a:prstGeom>
                  </pic:spPr>
                </pic:pic>
              </a:graphicData>
            </a:graphic>
          </wp:inline>
        </w:drawing>
      </w:r>
    </w:p>
    <w:p w14:paraId="251B344F" w14:textId="535B8351" w:rsidR="00BB63C3" w:rsidRPr="00E20364" w:rsidRDefault="00BB63C3" w:rsidP="00E20364">
      <w:pPr>
        <w:spacing w:after="100" w:afterAutospacing="1" w:line="360" w:lineRule="auto"/>
        <w:rPr>
          <w:rFonts w:ascii="Times New Roman" w:eastAsiaTheme="minorEastAsia" w:hAnsi="Times New Roman" w:cs="Times New Roman"/>
          <w:sz w:val="24"/>
          <w:szCs w:val="24"/>
        </w:rPr>
      </w:pPr>
      <w:r w:rsidRPr="00E20364">
        <w:rPr>
          <w:rFonts w:ascii="Times New Roman" w:eastAsiaTheme="minorEastAsia" w:hAnsi="Times New Roman" w:cs="Times New Roman"/>
          <w:sz w:val="24"/>
          <w:szCs w:val="24"/>
        </w:rPr>
        <w:t xml:space="preserve">Γράφημα </w:t>
      </w:r>
      <w:r w:rsidR="00E20364">
        <w:rPr>
          <w:rFonts w:ascii="Times New Roman" w:eastAsiaTheme="minorEastAsia" w:hAnsi="Times New Roman" w:cs="Times New Roman"/>
          <w:sz w:val="24"/>
          <w:szCs w:val="24"/>
        </w:rPr>
        <w:t>5</w:t>
      </w:r>
      <w:r w:rsidRPr="00E20364">
        <w:rPr>
          <w:rFonts w:ascii="Times New Roman" w:eastAsiaTheme="minorEastAsia" w:hAnsi="Times New Roman" w:cs="Times New Roman"/>
          <w:sz w:val="24"/>
          <w:szCs w:val="24"/>
        </w:rPr>
        <w:t>.9: Ρεύμα Στάτη</w:t>
      </w:r>
    </w:p>
    <w:p w14:paraId="1FB28914" w14:textId="77777777" w:rsidR="00BB63C3" w:rsidRPr="008C6D5B"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1F417798" w14:textId="77777777" w:rsidR="00BB63C3" w:rsidRPr="00335246" w:rsidRDefault="00BB63C3" w:rsidP="00BB63C3">
      <w:pPr>
        <w:pStyle w:val="a3"/>
        <w:spacing w:after="100" w:afterAutospacing="1" w:line="360" w:lineRule="auto"/>
        <w:ind w:left="0"/>
        <w:rPr>
          <w:rFonts w:ascii="Times New Roman" w:eastAsiaTheme="minorEastAsia" w:hAnsi="Times New Roman" w:cs="Times New Roman"/>
          <w:b/>
          <w:bCs/>
          <w:sz w:val="24"/>
          <w:szCs w:val="24"/>
        </w:rPr>
      </w:pPr>
    </w:p>
    <w:p w14:paraId="2D95C5F5" w14:textId="77777777" w:rsidR="00BB63C3" w:rsidRPr="00335246" w:rsidRDefault="00BB63C3" w:rsidP="00BB63C3">
      <w:pPr>
        <w:pStyle w:val="a3"/>
        <w:spacing w:after="100" w:afterAutospacing="1" w:line="360" w:lineRule="auto"/>
        <w:rPr>
          <w:rFonts w:ascii="Times New Roman" w:eastAsiaTheme="minorEastAsia" w:hAnsi="Times New Roman" w:cs="Times New Roman"/>
          <w:b/>
          <w:bCs/>
          <w:sz w:val="24"/>
          <w:szCs w:val="24"/>
        </w:rPr>
      </w:pPr>
    </w:p>
    <w:p w14:paraId="65D80345" w14:textId="77777777" w:rsidR="00BB63C3" w:rsidRPr="006610C0" w:rsidRDefault="00BB63C3" w:rsidP="00BB63C3">
      <w:pPr>
        <w:pStyle w:val="a3"/>
        <w:spacing w:after="100" w:afterAutospacing="1"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p>
    <w:p w14:paraId="2B0261E8" w14:textId="6AE1D3F6" w:rsidR="00BB63C3" w:rsidRDefault="00BB63C3" w:rsidP="00756606">
      <w:pPr>
        <w:pStyle w:val="a3"/>
        <w:spacing w:after="100" w:afterAutospacing="1"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Στο τελευταίο διάγραμμα θα εμφανίσουμε τα διαγράμματα και </w:t>
      </w:r>
      <w:r w:rsidRPr="00031810">
        <w:rPr>
          <w:rFonts w:ascii="Times New Roman" w:eastAsiaTheme="minorEastAsia" w:hAnsi="Times New Roman" w:cs="Times New Roman"/>
          <w:sz w:val="24"/>
          <w:szCs w:val="24"/>
        </w:rPr>
        <w:t xml:space="preserve">τη συμπεριφορά </w:t>
      </w:r>
      <w:r>
        <w:rPr>
          <w:rFonts w:ascii="Times New Roman" w:eastAsiaTheme="minorEastAsia" w:hAnsi="Times New Roman" w:cs="Times New Roman"/>
          <w:sz w:val="24"/>
          <w:szCs w:val="24"/>
        </w:rPr>
        <w:t xml:space="preserve">του </w:t>
      </w:r>
      <w:r w:rsidRPr="00031810">
        <w:rPr>
          <w:rFonts w:ascii="Times New Roman" w:eastAsiaTheme="minorEastAsia" w:hAnsi="Times New Roman" w:cs="Times New Roman"/>
          <w:sz w:val="24"/>
          <w:szCs w:val="24"/>
        </w:rPr>
        <w:t>επαγωγικού κινητήρα μέσω της ταχύτητάς του και της ηλεκτρομαγνητικής ροπής με την πάροδο του χρόνου. Τα διαγράμματα απεικονίζουν τη δυναμική απόκριση του κινητήρα υπό διαφορετικές συνθήκες φορτίου, δείχνοντας πώς ο κινητήρας φτάνει σε ισορροπία και προσαρμόζεται στις διακυμάνσεις της ζήτησης ροπής.</w:t>
      </w:r>
      <w:r>
        <w:rPr>
          <w:rFonts w:ascii="Times New Roman" w:eastAsiaTheme="minorEastAsia" w:hAnsi="Times New Roman" w:cs="Times New Roman"/>
          <w:sz w:val="24"/>
          <w:szCs w:val="24"/>
        </w:rPr>
        <w:t xml:space="preserve"> Όπως </w:t>
      </w:r>
      <w:r w:rsidR="00E20364">
        <w:rPr>
          <w:rFonts w:ascii="Times New Roman" w:eastAsiaTheme="minorEastAsia" w:hAnsi="Times New Roman" w:cs="Times New Roman"/>
          <w:sz w:val="24"/>
          <w:szCs w:val="24"/>
        </w:rPr>
        <w:t>αναφέραμε</w:t>
      </w:r>
      <w:r>
        <w:rPr>
          <w:rFonts w:ascii="Times New Roman" w:eastAsiaTheme="minorEastAsia" w:hAnsi="Times New Roman" w:cs="Times New Roman"/>
          <w:sz w:val="24"/>
          <w:szCs w:val="24"/>
        </w:rPr>
        <w:t xml:space="preserve"> και παραπάνω εφαρμόζουμε εξωτερική ροπή σε συγκεκριμένες χρονικές στιγμές (3,5,10 και 13 δευτερόλεπτα),έτσι μπορούμε ποιο εύκολα να κατανοήσουμε πως ανταποκρίνεται ο κινητήρας σε διάφορες μεταβολές φορτίου. Γενικά γνωρίζουμε πως για την σχέση της εξωτερικής ροπής και της ταχύτητας ισχύει ότι όταν εφαρμόζεται </w:t>
      </w:r>
      <w:r w:rsidRPr="00B14E1E">
        <w:rPr>
          <w:rFonts w:ascii="Times New Roman" w:eastAsiaTheme="minorEastAsia" w:hAnsi="Times New Roman" w:cs="Times New Roman"/>
          <w:sz w:val="24"/>
          <w:szCs w:val="24"/>
        </w:rPr>
        <w:t>εξωτερική ροπή, η ταχύτητα του κινητήρα τείνει να μειώνεται, καθώς το φορτίο που αντικαθίσταται στην κίνηση του ρότορα.</w:t>
      </w:r>
      <w:r>
        <w:rPr>
          <w:rFonts w:ascii="Times New Roman" w:eastAsiaTheme="minorEastAsia" w:hAnsi="Times New Roman" w:cs="Times New Roman"/>
          <w:sz w:val="24"/>
          <w:szCs w:val="24"/>
        </w:rPr>
        <w:t xml:space="preserve"> Στο διάγραμμα που εξάγουμε παρακάτω βλέπουμε πτώσεις στην ταχύτητα </w:t>
      </w:r>
      <w:r w:rsidRPr="00B14E1E">
        <w:rPr>
          <w:rFonts w:ascii="Times New Roman" w:eastAsiaTheme="minorEastAsia" w:hAnsi="Times New Roman" w:cs="Times New Roman"/>
          <w:sz w:val="24"/>
          <w:szCs w:val="24"/>
        </w:rPr>
        <w:t>κοντά στις χρονικές στιγμές που επιλέγ</w:t>
      </w:r>
      <w:r>
        <w:rPr>
          <w:rFonts w:ascii="Times New Roman" w:eastAsiaTheme="minorEastAsia" w:hAnsi="Times New Roman" w:cs="Times New Roman"/>
          <w:sz w:val="24"/>
          <w:szCs w:val="24"/>
        </w:rPr>
        <w:t>ουμε</w:t>
      </w:r>
      <w:r w:rsidRPr="00B14E1E">
        <w:rPr>
          <w:rFonts w:ascii="Times New Roman" w:eastAsiaTheme="minorEastAsia" w:hAnsi="Times New Roman" w:cs="Times New Roman"/>
          <w:sz w:val="24"/>
          <w:szCs w:val="24"/>
        </w:rPr>
        <w:t xml:space="preserve"> να ε</w:t>
      </w:r>
      <w:r>
        <w:rPr>
          <w:rFonts w:ascii="Times New Roman" w:eastAsiaTheme="minorEastAsia" w:hAnsi="Times New Roman" w:cs="Times New Roman"/>
          <w:sz w:val="24"/>
          <w:szCs w:val="24"/>
        </w:rPr>
        <w:t>φαρμόσουμε</w:t>
      </w:r>
      <w:r w:rsidRPr="00B14E1E">
        <w:rPr>
          <w:rFonts w:ascii="Times New Roman" w:eastAsiaTheme="minorEastAsia" w:hAnsi="Times New Roman" w:cs="Times New Roman"/>
          <w:sz w:val="24"/>
          <w:szCs w:val="24"/>
        </w:rPr>
        <w:t xml:space="preserve"> τη ροπή, γεγονός που είναι αναμενόμενο</w:t>
      </w:r>
      <w:r>
        <w:rPr>
          <w:rFonts w:ascii="Times New Roman" w:eastAsiaTheme="minorEastAsia" w:hAnsi="Times New Roman" w:cs="Times New Roman"/>
          <w:sz w:val="24"/>
          <w:szCs w:val="24"/>
        </w:rPr>
        <w:t>, ενώ παράλληλα ό</w:t>
      </w:r>
      <w:r w:rsidRPr="00B14E1E">
        <w:rPr>
          <w:rFonts w:ascii="Times New Roman" w:eastAsiaTheme="minorEastAsia" w:hAnsi="Times New Roman" w:cs="Times New Roman"/>
          <w:sz w:val="24"/>
          <w:szCs w:val="24"/>
        </w:rPr>
        <w:t>ταν το φορτίο αφαιρείται, η ταχύτητα τείνει να αυξηθεί ξανά, φτάνοντας σε ένα νέο σημείο ισορροπίας.</w:t>
      </w:r>
      <w:r>
        <w:rPr>
          <w:rFonts w:ascii="Times New Roman" w:eastAsiaTheme="minorEastAsia" w:hAnsi="Times New Roman" w:cs="Times New Roman"/>
          <w:sz w:val="24"/>
          <w:szCs w:val="24"/>
        </w:rPr>
        <w:t xml:space="preserve"> </w:t>
      </w:r>
      <w:r w:rsidRPr="00B14E1E">
        <w:rPr>
          <w:rFonts w:ascii="Times New Roman" w:eastAsiaTheme="minorEastAsia" w:hAnsi="Times New Roman" w:cs="Times New Roman"/>
          <w:sz w:val="24"/>
          <w:szCs w:val="24"/>
        </w:rPr>
        <w:t>Ο κινητήρας αντιδρά σε αυτές τις μεταβολές φορτίου παράγοντας πρόσθετη ηλεκτρομαγνητική ροπή για να αντισταθμίσει τη νέα εξωτερική ροπή και να διατηρήσει όσο το δυνατόν πιο σταθερή την ταχύτητα.</w:t>
      </w:r>
      <w:r w:rsidRPr="00B14E1E">
        <w:t xml:space="preserve"> </w:t>
      </w:r>
      <w:r w:rsidRPr="00B14E1E">
        <w:rPr>
          <w:rFonts w:ascii="Times New Roman" w:eastAsiaTheme="minorEastAsia" w:hAnsi="Times New Roman" w:cs="Times New Roman"/>
          <w:sz w:val="24"/>
          <w:szCs w:val="24"/>
        </w:rPr>
        <w:t>Όταν προστίθεται ροπή, παρατηρείται απότομη αύξηση της ηλεκτρομαγνητικής ροπής καθώς ο κινητήρας προσπαθεί να εξισορροπήσει την αυξημένη αντίσταση. Αντίστοιχα, όταν αφαιρ</w:t>
      </w:r>
      <w:r>
        <w:rPr>
          <w:rFonts w:ascii="Times New Roman" w:eastAsiaTheme="minorEastAsia" w:hAnsi="Times New Roman" w:cs="Times New Roman"/>
          <w:sz w:val="24"/>
          <w:szCs w:val="24"/>
        </w:rPr>
        <w:t>ούμε</w:t>
      </w:r>
      <w:r w:rsidRPr="00B14E1E">
        <w:rPr>
          <w:rFonts w:ascii="Times New Roman" w:eastAsiaTheme="minorEastAsia" w:hAnsi="Times New Roman" w:cs="Times New Roman"/>
          <w:sz w:val="24"/>
          <w:szCs w:val="24"/>
        </w:rPr>
        <w:t xml:space="preserve">  εξωτερική ροπή, η ηλεκτρομαγνητική ροπή μειώνεται καθώς δεν χρειάζεται να αντισταθμιστεί το αυξημένο φορτίο.</w:t>
      </w:r>
      <w:r>
        <w:rPr>
          <w:rFonts w:ascii="Times New Roman" w:eastAsiaTheme="minorEastAsia" w:hAnsi="Times New Roman" w:cs="Times New Roman"/>
          <w:sz w:val="24"/>
          <w:szCs w:val="24"/>
        </w:rPr>
        <w:t xml:space="preserve"> </w:t>
      </w:r>
      <w:r w:rsidRPr="00B14E1E">
        <w:rPr>
          <w:rFonts w:ascii="Times New Roman" w:eastAsiaTheme="minorEastAsia" w:hAnsi="Times New Roman" w:cs="Times New Roman"/>
          <w:sz w:val="24"/>
          <w:szCs w:val="24"/>
        </w:rPr>
        <w:t>Κάθε φορά που εφαρμό</w:t>
      </w:r>
      <w:r>
        <w:rPr>
          <w:rFonts w:ascii="Times New Roman" w:eastAsiaTheme="minorEastAsia" w:hAnsi="Times New Roman" w:cs="Times New Roman"/>
          <w:sz w:val="24"/>
          <w:szCs w:val="24"/>
        </w:rPr>
        <w:t xml:space="preserve">ζουμε </w:t>
      </w:r>
      <w:r w:rsidRPr="00B14E1E">
        <w:rPr>
          <w:rFonts w:ascii="Times New Roman" w:eastAsiaTheme="minorEastAsia" w:hAnsi="Times New Roman" w:cs="Times New Roman"/>
          <w:sz w:val="24"/>
          <w:szCs w:val="24"/>
        </w:rPr>
        <w:t xml:space="preserve"> ή αφαιρ</w:t>
      </w:r>
      <w:r>
        <w:rPr>
          <w:rFonts w:ascii="Times New Roman" w:eastAsiaTheme="minorEastAsia" w:hAnsi="Times New Roman" w:cs="Times New Roman"/>
          <w:sz w:val="24"/>
          <w:szCs w:val="24"/>
        </w:rPr>
        <w:t xml:space="preserve">ούμε </w:t>
      </w:r>
      <w:r w:rsidRPr="00B14E1E">
        <w:rPr>
          <w:rFonts w:ascii="Times New Roman" w:eastAsiaTheme="minorEastAsia" w:hAnsi="Times New Roman" w:cs="Times New Roman"/>
          <w:sz w:val="24"/>
          <w:szCs w:val="24"/>
        </w:rPr>
        <w:t>ροπή, παρατηρείται δυναμική αντίδραση (μεταβατικά φαινόμενα) στα διαγράμματα, τα οποία φαίνονται ως στιγμιαίες αυξήσεις ή μειώσεις τόσο στην ταχύτητα όσο και στην ηλεκτρομαγνητική ροπή. Η ικανότητα του κινητήρα να επανέλθει σε μια νέα ισορροπία ταχύτητας μετά από αλλαγές φορτίου εξαρτάται από τις παραμέτρους του συστήματος, όπως</w:t>
      </w:r>
      <w:r>
        <w:rPr>
          <w:rFonts w:ascii="Times New Roman" w:eastAsiaTheme="minorEastAsia" w:hAnsi="Times New Roman" w:cs="Times New Roman"/>
          <w:sz w:val="24"/>
          <w:szCs w:val="24"/>
        </w:rPr>
        <w:t xml:space="preserve"> είναι για παράδειγμα </w:t>
      </w:r>
      <w:r w:rsidRPr="00B14E1E">
        <w:rPr>
          <w:rFonts w:ascii="Times New Roman" w:eastAsiaTheme="minorEastAsia" w:hAnsi="Times New Roman" w:cs="Times New Roman"/>
          <w:sz w:val="24"/>
          <w:szCs w:val="24"/>
        </w:rPr>
        <w:t xml:space="preserve"> η αδράνεια του</w:t>
      </w:r>
      <w:r>
        <w:rPr>
          <w:rFonts w:ascii="Times New Roman" w:eastAsiaTheme="minorEastAsia" w:hAnsi="Times New Roman" w:cs="Times New Roman"/>
          <w:sz w:val="24"/>
          <w:szCs w:val="24"/>
        </w:rPr>
        <w:t xml:space="preserve"> δρομέα. Πρέπει να υπογραμμιστεί πως </w:t>
      </w:r>
      <w:r w:rsidRPr="003E6F56">
        <w:rPr>
          <w:rFonts w:ascii="Times New Roman" w:eastAsiaTheme="minorEastAsia" w:hAnsi="Times New Roman" w:cs="Times New Roman"/>
          <w:sz w:val="24"/>
          <w:szCs w:val="24"/>
        </w:rPr>
        <w:t xml:space="preserve"> ηλεκτρομαγνητική ροπή εμφανίζει υψηλή αρχικ</w:t>
      </w:r>
      <w:r>
        <w:rPr>
          <w:rFonts w:ascii="Times New Roman" w:eastAsiaTheme="minorEastAsia" w:hAnsi="Times New Roman" w:cs="Times New Roman"/>
          <w:sz w:val="24"/>
          <w:szCs w:val="24"/>
        </w:rPr>
        <w:t>ές τιμές</w:t>
      </w:r>
      <w:r w:rsidRPr="003E6F56">
        <w:rPr>
          <w:rFonts w:ascii="Times New Roman" w:eastAsiaTheme="minorEastAsia" w:hAnsi="Times New Roman" w:cs="Times New Roman"/>
          <w:sz w:val="24"/>
          <w:szCs w:val="24"/>
        </w:rPr>
        <w:t>, ένα σύνηθες φαινόμενο κατά την εκκίνηση του κινητήρα. Αυτ</w:t>
      </w:r>
      <w:r>
        <w:rPr>
          <w:rFonts w:ascii="Times New Roman" w:eastAsiaTheme="minorEastAsia" w:hAnsi="Times New Roman" w:cs="Times New Roman"/>
          <w:sz w:val="24"/>
          <w:szCs w:val="24"/>
        </w:rPr>
        <w:t>ές</w:t>
      </w:r>
      <w:r w:rsidRPr="003E6F56">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οι τιμές </w:t>
      </w:r>
      <w:r w:rsidRPr="003E6F56">
        <w:rPr>
          <w:rFonts w:ascii="Times New Roman" w:eastAsiaTheme="minorEastAsia" w:hAnsi="Times New Roman" w:cs="Times New Roman"/>
          <w:sz w:val="24"/>
          <w:szCs w:val="24"/>
        </w:rPr>
        <w:t xml:space="preserve"> προκύπτ</w:t>
      </w:r>
      <w:r>
        <w:rPr>
          <w:rFonts w:ascii="Times New Roman" w:eastAsiaTheme="minorEastAsia" w:hAnsi="Times New Roman" w:cs="Times New Roman"/>
          <w:sz w:val="24"/>
          <w:szCs w:val="24"/>
        </w:rPr>
        <w:t>ουν</w:t>
      </w:r>
      <w:r w:rsidRPr="003E6F56">
        <w:rPr>
          <w:rFonts w:ascii="Times New Roman" w:eastAsiaTheme="minorEastAsia" w:hAnsi="Times New Roman" w:cs="Times New Roman"/>
          <w:sz w:val="24"/>
          <w:szCs w:val="24"/>
        </w:rPr>
        <w:t xml:space="preserve"> επειδή ο κινητήρας απαιτεί επιπλέον ροπή για να ξεπεράσει την αρχική αδράνεια και να επιταχύνει από στάση.</w:t>
      </w:r>
      <w:r>
        <w:rPr>
          <w:rFonts w:ascii="Times New Roman" w:eastAsiaTheme="minorEastAsia" w:hAnsi="Times New Roman" w:cs="Times New Roman"/>
          <w:sz w:val="24"/>
          <w:szCs w:val="24"/>
        </w:rPr>
        <w:t xml:space="preserve"> Παράλληλα η</w:t>
      </w:r>
      <w:r w:rsidRPr="003E6F56">
        <w:rPr>
          <w:rFonts w:ascii="Times New Roman" w:eastAsiaTheme="minorEastAsia" w:hAnsi="Times New Roman" w:cs="Times New Roman"/>
          <w:sz w:val="24"/>
          <w:szCs w:val="24"/>
        </w:rPr>
        <w:t xml:space="preserve"> ταχύτητα του </w:t>
      </w:r>
      <w:r>
        <w:rPr>
          <w:rFonts w:ascii="Times New Roman" w:eastAsiaTheme="minorEastAsia" w:hAnsi="Times New Roman" w:cs="Times New Roman"/>
          <w:sz w:val="24"/>
          <w:szCs w:val="24"/>
        </w:rPr>
        <w:t>δρομέα</w:t>
      </w:r>
      <w:r w:rsidRPr="003E6F56">
        <w:rPr>
          <w:rFonts w:ascii="Times New Roman" w:eastAsiaTheme="minorEastAsia" w:hAnsi="Times New Roman" w:cs="Times New Roman"/>
          <w:sz w:val="24"/>
          <w:szCs w:val="24"/>
        </w:rPr>
        <w:t xml:space="preserve"> παρουσιάζει ταχεία αύξηση, κινούμενη προς την ονομαστική ταχύτητα λειτουργίας </w:t>
      </w:r>
      <w:r>
        <w:rPr>
          <w:rFonts w:ascii="Times New Roman" w:eastAsiaTheme="minorEastAsia" w:hAnsi="Times New Roman" w:cs="Times New Roman"/>
          <w:sz w:val="24"/>
          <w:szCs w:val="24"/>
        </w:rPr>
        <w:t>της κατά</w:t>
      </w:r>
      <w:r w:rsidRPr="003E6F56">
        <w:rPr>
          <w:rFonts w:ascii="Times New Roman" w:eastAsiaTheme="minorEastAsia" w:hAnsi="Times New Roman" w:cs="Times New Roman"/>
          <w:sz w:val="24"/>
          <w:szCs w:val="24"/>
        </w:rPr>
        <w:t xml:space="preserve"> τη διάρκεια αυτής της </w:t>
      </w:r>
      <w:r w:rsidRPr="003E6F56">
        <w:rPr>
          <w:rFonts w:ascii="Times New Roman" w:eastAsiaTheme="minorEastAsia" w:hAnsi="Times New Roman" w:cs="Times New Roman"/>
          <w:sz w:val="24"/>
          <w:szCs w:val="24"/>
        </w:rPr>
        <w:lastRenderedPageBreak/>
        <w:t>περιόδου, ο κινητήρας αντλεί περισσότερο ρεύμα και παράγει υψηλή ροπή για να φέρει γρήγορα τον ρότορα σε ταχύτητα. Αυτό το αρχικό κύμα ροπής είναι απαραίτητο για να ξεπεραστεί η μηχανική αδράνεια και να εδραιωθεί η περιστροφική κίνηση.</w:t>
      </w:r>
      <w:r>
        <w:rPr>
          <w:rFonts w:ascii="Times New Roman" w:eastAsiaTheme="minorEastAsia" w:hAnsi="Times New Roman" w:cs="Times New Roman"/>
          <w:sz w:val="24"/>
          <w:szCs w:val="24"/>
        </w:rPr>
        <w:t xml:space="preserve"> Παρακάτω εμφανίζουμε τα διαγράμματα ξεχωριστά αλλά και σε ένα </w:t>
      </w:r>
      <w:r>
        <w:rPr>
          <w:rFonts w:ascii="Times New Roman" w:eastAsiaTheme="minorEastAsia" w:hAnsi="Times New Roman" w:cs="Times New Roman"/>
          <w:sz w:val="24"/>
          <w:szCs w:val="24"/>
          <w:lang w:val="en-US"/>
        </w:rPr>
        <w:t>scope</w:t>
      </w:r>
      <w:r w:rsidRPr="003E6F56">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για ποιο ποιοτικά συμπεράσματα.</w:t>
      </w:r>
    </w:p>
    <w:p w14:paraId="1572D414" w14:textId="77777777" w:rsidR="00BB63C3" w:rsidRPr="00912890"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713ED216"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lang w:val="en-US"/>
        </w:rPr>
      </w:pPr>
      <w:r w:rsidRPr="00581928">
        <w:rPr>
          <w:rFonts w:ascii="Times New Roman" w:eastAsiaTheme="minorEastAsia" w:hAnsi="Times New Roman" w:cs="Times New Roman"/>
          <w:noProof/>
          <w:sz w:val="24"/>
          <w:szCs w:val="24"/>
          <w:lang w:val="en-US"/>
        </w:rPr>
        <w:drawing>
          <wp:inline distT="0" distB="0" distL="0" distR="0" wp14:anchorId="5727D008" wp14:editId="2D64A7E9">
            <wp:extent cx="5274310" cy="3686810"/>
            <wp:effectExtent l="0" t="0" r="2540" b="8890"/>
            <wp:docPr id="146634032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340328" name=""/>
                    <pic:cNvPicPr/>
                  </pic:nvPicPr>
                  <pic:blipFill>
                    <a:blip r:embed="rId81"/>
                    <a:stretch>
                      <a:fillRect/>
                    </a:stretch>
                  </pic:blipFill>
                  <pic:spPr>
                    <a:xfrm>
                      <a:off x="0" y="0"/>
                      <a:ext cx="5274310" cy="3686810"/>
                    </a:xfrm>
                    <a:prstGeom prst="rect">
                      <a:avLst/>
                    </a:prstGeom>
                  </pic:spPr>
                </pic:pic>
              </a:graphicData>
            </a:graphic>
          </wp:inline>
        </w:drawing>
      </w:r>
    </w:p>
    <w:p w14:paraId="120E997F"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55234838" w14:textId="73F5A8DA"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Γράφημα </w:t>
      </w:r>
      <w:r w:rsidR="00E20364" w:rsidRPr="00E20364">
        <w:rPr>
          <w:rFonts w:ascii="Times New Roman" w:eastAsiaTheme="minorEastAsia" w:hAnsi="Times New Roman" w:cs="Times New Roman"/>
          <w:sz w:val="24"/>
          <w:szCs w:val="24"/>
        </w:rPr>
        <w:t>5</w:t>
      </w:r>
      <w:r>
        <w:rPr>
          <w:rFonts w:ascii="Times New Roman" w:eastAsiaTheme="minorEastAsia" w:hAnsi="Times New Roman" w:cs="Times New Roman"/>
          <w:sz w:val="24"/>
          <w:szCs w:val="24"/>
        </w:rPr>
        <w:t>.10</w:t>
      </w:r>
      <w:r w:rsidRPr="00581928">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Διάγραμμα Ταχύτητας δρομέα κινητήρα.</w:t>
      </w:r>
    </w:p>
    <w:p w14:paraId="45967731"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38676D64"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72DC5FF4"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0B5A108D" w14:textId="77777777" w:rsidR="00BB63C3" w:rsidRPr="00581928"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19399CE9"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52454626"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46A0FFCA"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2981B603"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70304B75"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07CBB474"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2CD67DD0"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3BA56CD4"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544CD9CE"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234C970B"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4C4B475A"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r w:rsidRPr="00581928">
        <w:rPr>
          <w:rFonts w:ascii="Times New Roman" w:eastAsiaTheme="minorEastAsia" w:hAnsi="Times New Roman" w:cs="Times New Roman"/>
          <w:noProof/>
          <w:sz w:val="24"/>
          <w:szCs w:val="24"/>
        </w:rPr>
        <w:drawing>
          <wp:inline distT="0" distB="0" distL="0" distR="0" wp14:anchorId="098A69CB" wp14:editId="1E09438D">
            <wp:extent cx="5274310" cy="3713480"/>
            <wp:effectExtent l="0" t="0" r="2540" b="1270"/>
            <wp:docPr id="111139239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92391" name=""/>
                    <pic:cNvPicPr/>
                  </pic:nvPicPr>
                  <pic:blipFill>
                    <a:blip r:embed="rId82"/>
                    <a:stretch>
                      <a:fillRect/>
                    </a:stretch>
                  </pic:blipFill>
                  <pic:spPr>
                    <a:xfrm>
                      <a:off x="0" y="0"/>
                      <a:ext cx="5274310" cy="3713480"/>
                    </a:xfrm>
                    <a:prstGeom prst="rect">
                      <a:avLst/>
                    </a:prstGeom>
                  </pic:spPr>
                </pic:pic>
              </a:graphicData>
            </a:graphic>
          </wp:inline>
        </w:drawing>
      </w:r>
    </w:p>
    <w:p w14:paraId="7EFD3709"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53355153" w14:textId="025D290C"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Γράφημα </w:t>
      </w:r>
      <w:r w:rsidR="00E20364">
        <w:rPr>
          <w:rFonts w:ascii="Times New Roman" w:eastAsiaTheme="minorEastAsia" w:hAnsi="Times New Roman" w:cs="Times New Roman"/>
          <w:sz w:val="24"/>
          <w:szCs w:val="24"/>
          <w:lang w:val="en-US"/>
        </w:rPr>
        <w:t>5</w:t>
      </w:r>
      <w:r>
        <w:rPr>
          <w:rFonts w:ascii="Times New Roman" w:eastAsiaTheme="minorEastAsia" w:hAnsi="Times New Roman" w:cs="Times New Roman"/>
          <w:sz w:val="24"/>
          <w:szCs w:val="24"/>
        </w:rPr>
        <w:t>.11</w:t>
      </w:r>
      <w:r>
        <w:rPr>
          <w:rFonts w:ascii="Times New Roman" w:eastAsiaTheme="minorEastAsia" w:hAnsi="Times New Roman" w:cs="Times New Roman"/>
          <w:sz w:val="24"/>
          <w:szCs w:val="24"/>
          <w:lang w:val="en-US"/>
        </w:rPr>
        <w:t>:</w:t>
      </w:r>
      <w:r>
        <w:rPr>
          <w:rFonts w:ascii="Times New Roman" w:eastAsiaTheme="minorEastAsia" w:hAnsi="Times New Roman" w:cs="Times New Roman"/>
          <w:sz w:val="24"/>
          <w:szCs w:val="24"/>
        </w:rPr>
        <w:t>Διάγραμμα Εφαρμοζόμενης ροπής.</w:t>
      </w:r>
    </w:p>
    <w:p w14:paraId="3F7DBD23"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55CDB557"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p>
    <w:p w14:paraId="4FB2AB56" w14:textId="77777777" w:rsidR="00BB63C3" w:rsidRDefault="00BB63C3" w:rsidP="00BB63C3">
      <w:pPr>
        <w:pStyle w:val="a3"/>
        <w:spacing w:after="100" w:afterAutospacing="1" w:line="360" w:lineRule="auto"/>
        <w:ind w:left="0"/>
        <w:rPr>
          <w:rFonts w:ascii="Times New Roman" w:eastAsiaTheme="minorEastAsia" w:hAnsi="Times New Roman" w:cs="Times New Roman"/>
          <w:sz w:val="24"/>
          <w:szCs w:val="24"/>
        </w:rPr>
      </w:pPr>
      <w:r w:rsidRPr="00581928">
        <w:rPr>
          <w:rFonts w:ascii="Times New Roman" w:eastAsiaTheme="minorEastAsia" w:hAnsi="Times New Roman" w:cs="Times New Roman"/>
          <w:noProof/>
          <w:sz w:val="24"/>
          <w:szCs w:val="24"/>
        </w:rPr>
        <w:lastRenderedPageBreak/>
        <w:drawing>
          <wp:inline distT="0" distB="0" distL="0" distR="0" wp14:anchorId="6471318A" wp14:editId="6586799C">
            <wp:extent cx="5274310" cy="5751195"/>
            <wp:effectExtent l="0" t="0" r="2540" b="1905"/>
            <wp:docPr id="43124420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44209" name=""/>
                    <pic:cNvPicPr/>
                  </pic:nvPicPr>
                  <pic:blipFill>
                    <a:blip r:embed="rId83"/>
                    <a:stretch>
                      <a:fillRect/>
                    </a:stretch>
                  </pic:blipFill>
                  <pic:spPr>
                    <a:xfrm>
                      <a:off x="0" y="0"/>
                      <a:ext cx="5274310" cy="5751195"/>
                    </a:xfrm>
                    <a:prstGeom prst="rect">
                      <a:avLst/>
                    </a:prstGeom>
                  </pic:spPr>
                </pic:pic>
              </a:graphicData>
            </a:graphic>
          </wp:inline>
        </w:drawing>
      </w:r>
    </w:p>
    <w:p w14:paraId="1463EF31" w14:textId="54FD797B" w:rsidR="00BB63C3" w:rsidRPr="00A74FC8" w:rsidRDefault="00BB63C3" w:rsidP="00BB63C3">
      <w:pPr>
        <w:pStyle w:val="a3"/>
        <w:spacing w:after="100" w:afterAutospacing="1"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Γράφημα</w:t>
      </w:r>
      <w:r w:rsidRPr="00581928">
        <w:rPr>
          <w:rFonts w:ascii="Times New Roman" w:eastAsiaTheme="minorEastAsia" w:hAnsi="Times New Roman" w:cs="Times New Roman"/>
          <w:sz w:val="24"/>
          <w:szCs w:val="24"/>
        </w:rPr>
        <w:t xml:space="preserve"> </w:t>
      </w:r>
      <w:r w:rsidR="00E20364" w:rsidRPr="00E20364">
        <w:rPr>
          <w:rFonts w:ascii="Times New Roman" w:eastAsiaTheme="minorEastAsia" w:hAnsi="Times New Roman" w:cs="Times New Roman"/>
          <w:sz w:val="24"/>
          <w:szCs w:val="24"/>
        </w:rPr>
        <w:t>5.</w:t>
      </w:r>
      <w:r w:rsidRPr="00581928">
        <w:rPr>
          <w:rFonts w:ascii="Times New Roman" w:eastAsiaTheme="minorEastAsia" w:hAnsi="Times New Roman" w:cs="Times New Roman"/>
          <w:sz w:val="24"/>
          <w:szCs w:val="24"/>
        </w:rPr>
        <w:t xml:space="preserve">12: </w:t>
      </w:r>
      <w:r>
        <w:rPr>
          <w:rFonts w:ascii="Times New Roman" w:eastAsiaTheme="minorEastAsia" w:hAnsi="Times New Roman" w:cs="Times New Roman"/>
          <w:sz w:val="24"/>
          <w:szCs w:val="24"/>
        </w:rPr>
        <w:t>Γράφημα Ταχύτητας δρομέα και Ροπής.</w:t>
      </w:r>
    </w:p>
    <w:p w14:paraId="3BF97581" w14:textId="77777777" w:rsidR="00E20364" w:rsidRPr="00A74FC8" w:rsidRDefault="00E20364" w:rsidP="00BB63C3">
      <w:pPr>
        <w:pStyle w:val="a3"/>
        <w:spacing w:after="100" w:afterAutospacing="1" w:line="360" w:lineRule="auto"/>
        <w:ind w:left="0"/>
        <w:rPr>
          <w:rFonts w:ascii="Times New Roman" w:eastAsiaTheme="minorEastAsia" w:hAnsi="Times New Roman" w:cs="Times New Roman"/>
          <w:sz w:val="24"/>
          <w:szCs w:val="24"/>
        </w:rPr>
      </w:pPr>
    </w:p>
    <w:p w14:paraId="46528772" w14:textId="77777777" w:rsidR="00E20364" w:rsidRPr="00A74FC8" w:rsidRDefault="00E20364" w:rsidP="00BB63C3">
      <w:pPr>
        <w:pStyle w:val="a3"/>
        <w:spacing w:after="100" w:afterAutospacing="1" w:line="360" w:lineRule="auto"/>
        <w:ind w:left="0"/>
        <w:rPr>
          <w:rFonts w:ascii="Times New Roman" w:eastAsiaTheme="minorEastAsia" w:hAnsi="Times New Roman" w:cs="Times New Roman"/>
          <w:sz w:val="24"/>
          <w:szCs w:val="24"/>
        </w:rPr>
      </w:pPr>
    </w:p>
    <w:p w14:paraId="4603C8F9" w14:textId="77777777" w:rsidR="00E20364" w:rsidRPr="00A74FC8" w:rsidRDefault="00E20364" w:rsidP="00BB63C3">
      <w:pPr>
        <w:pStyle w:val="a3"/>
        <w:spacing w:after="100" w:afterAutospacing="1" w:line="360" w:lineRule="auto"/>
        <w:ind w:left="0"/>
        <w:rPr>
          <w:rFonts w:ascii="Times New Roman" w:eastAsiaTheme="minorEastAsia" w:hAnsi="Times New Roman" w:cs="Times New Roman"/>
          <w:sz w:val="24"/>
          <w:szCs w:val="24"/>
        </w:rPr>
      </w:pPr>
    </w:p>
    <w:p w14:paraId="68FCCCFD" w14:textId="77777777" w:rsidR="00E20364" w:rsidRPr="00A74FC8" w:rsidRDefault="00E20364" w:rsidP="00BB63C3">
      <w:pPr>
        <w:pStyle w:val="a3"/>
        <w:spacing w:after="100" w:afterAutospacing="1" w:line="360" w:lineRule="auto"/>
        <w:ind w:left="0"/>
        <w:rPr>
          <w:rFonts w:ascii="Times New Roman" w:eastAsiaTheme="minorEastAsia" w:hAnsi="Times New Roman" w:cs="Times New Roman"/>
          <w:sz w:val="24"/>
          <w:szCs w:val="24"/>
        </w:rPr>
      </w:pPr>
    </w:p>
    <w:p w14:paraId="4CCC8197" w14:textId="77777777" w:rsidR="00E20364" w:rsidRPr="00A74FC8" w:rsidRDefault="00E20364" w:rsidP="00BB63C3">
      <w:pPr>
        <w:pStyle w:val="a3"/>
        <w:spacing w:after="100" w:afterAutospacing="1" w:line="360" w:lineRule="auto"/>
        <w:ind w:left="0"/>
        <w:rPr>
          <w:rFonts w:ascii="Times New Roman" w:eastAsiaTheme="minorEastAsia" w:hAnsi="Times New Roman" w:cs="Times New Roman"/>
          <w:sz w:val="24"/>
          <w:szCs w:val="24"/>
        </w:rPr>
      </w:pPr>
    </w:p>
    <w:p w14:paraId="440BC148" w14:textId="77777777" w:rsidR="00E20364" w:rsidRPr="00A74FC8" w:rsidRDefault="00E20364" w:rsidP="00BB63C3">
      <w:pPr>
        <w:pStyle w:val="a3"/>
        <w:spacing w:after="100" w:afterAutospacing="1" w:line="360" w:lineRule="auto"/>
        <w:ind w:left="0"/>
        <w:rPr>
          <w:rFonts w:ascii="Times New Roman" w:eastAsiaTheme="minorEastAsia" w:hAnsi="Times New Roman" w:cs="Times New Roman"/>
          <w:sz w:val="24"/>
          <w:szCs w:val="24"/>
        </w:rPr>
      </w:pPr>
    </w:p>
    <w:p w14:paraId="0EBE47CB" w14:textId="77777777" w:rsidR="00E20364" w:rsidRPr="00A74FC8" w:rsidRDefault="00E20364" w:rsidP="00BB63C3">
      <w:pPr>
        <w:pStyle w:val="a3"/>
        <w:spacing w:after="100" w:afterAutospacing="1" w:line="360" w:lineRule="auto"/>
        <w:ind w:left="0"/>
        <w:rPr>
          <w:rFonts w:ascii="Times New Roman" w:eastAsiaTheme="minorEastAsia" w:hAnsi="Times New Roman" w:cs="Times New Roman"/>
          <w:sz w:val="24"/>
          <w:szCs w:val="24"/>
        </w:rPr>
      </w:pPr>
    </w:p>
    <w:p w14:paraId="6A607964" w14:textId="77777777" w:rsidR="00E20364" w:rsidRPr="00A74FC8" w:rsidRDefault="00E20364" w:rsidP="00BB63C3">
      <w:pPr>
        <w:pStyle w:val="a3"/>
        <w:spacing w:after="100" w:afterAutospacing="1" w:line="360" w:lineRule="auto"/>
        <w:ind w:left="0"/>
        <w:rPr>
          <w:rFonts w:ascii="Times New Roman" w:eastAsiaTheme="minorEastAsia" w:hAnsi="Times New Roman" w:cs="Times New Roman"/>
          <w:sz w:val="24"/>
          <w:szCs w:val="24"/>
        </w:rPr>
      </w:pPr>
    </w:p>
    <w:p w14:paraId="1D8EF0B5" w14:textId="77777777" w:rsidR="00E20364" w:rsidRPr="00A74FC8" w:rsidRDefault="00E20364" w:rsidP="00BB63C3">
      <w:pPr>
        <w:pStyle w:val="a3"/>
        <w:spacing w:after="100" w:afterAutospacing="1" w:line="360" w:lineRule="auto"/>
        <w:ind w:left="0"/>
        <w:rPr>
          <w:rFonts w:ascii="Times New Roman" w:eastAsiaTheme="minorEastAsia" w:hAnsi="Times New Roman" w:cs="Times New Roman"/>
          <w:sz w:val="24"/>
          <w:szCs w:val="24"/>
        </w:rPr>
      </w:pPr>
    </w:p>
    <w:p w14:paraId="30776704" w14:textId="77777777" w:rsidR="00E20364" w:rsidRPr="00A74FC8" w:rsidRDefault="00E20364" w:rsidP="00BB63C3">
      <w:pPr>
        <w:pStyle w:val="a3"/>
        <w:spacing w:after="100" w:afterAutospacing="1" w:line="360" w:lineRule="auto"/>
        <w:ind w:left="0"/>
        <w:rPr>
          <w:rFonts w:ascii="Times New Roman" w:eastAsiaTheme="minorEastAsia" w:hAnsi="Times New Roman" w:cs="Times New Roman"/>
          <w:sz w:val="24"/>
          <w:szCs w:val="24"/>
        </w:rPr>
      </w:pPr>
    </w:p>
    <w:p w14:paraId="5A2BE499" w14:textId="30771ED0" w:rsidR="00E20364" w:rsidRPr="005212A8" w:rsidRDefault="00E20364" w:rsidP="005212A8">
      <w:pPr>
        <w:pStyle w:val="1"/>
        <w:rPr>
          <w:sz w:val="28"/>
          <w:szCs w:val="28"/>
        </w:rPr>
      </w:pPr>
      <w:bookmarkStart w:id="59" w:name="_Toc184221686"/>
      <w:r w:rsidRPr="005212A8">
        <w:rPr>
          <w:sz w:val="28"/>
          <w:szCs w:val="28"/>
        </w:rPr>
        <w:lastRenderedPageBreak/>
        <w:t>5.3 Μοντέλο ελέγχου ασύγχρονου κινητήρα</w:t>
      </w:r>
      <w:r w:rsidR="008A7E59" w:rsidRPr="00234D97">
        <w:rPr>
          <w:sz w:val="28"/>
          <w:szCs w:val="28"/>
        </w:rPr>
        <w:t xml:space="preserve"> </w:t>
      </w:r>
      <w:r w:rsidRPr="005212A8">
        <w:rPr>
          <w:sz w:val="28"/>
          <w:szCs w:val="28"/>
        </w:rPr>
        <w:t>.</w:t>
      </w:r>
      <w:bookmarkEnd w:id="59"/>
    </w:p>
    <w:p w14:paraId="60EDBA4A" w14:textId="301AEF71" w:rsidR="00E20364" w:rsidRPr="00E21C46" w:rsidRDefault="00E20364" w:rsidP="00E20364">
      <w:pPr>
        <w:spacing w:line="360" w:lineRule="auto"/>
        <w:jc w:val="both"/>
        <w:rPr>
          <w:rFonts w:ascii="Times New Roman" w:hAnsi="Times New Roman" w:cs="Times New Roman"/>
          <w:sz w:val="24"/>
          <w:szCs w:val="24"/>
        </w:rPr>
      </w:pPr>
      <w:r w:rsidRPr="00912890">
        <w:rPr>
          <w:rFonts w:ascii="Times New Roman" w:hAnsi="Times New Roman" w:cs="Times New Roman"/>
          <w:sz w:val="24"/>
          <w:szCs w:val="24"/>
        </w:rPr>
        <w:t xml:space="preserve">Στην παράγραφο </w:t>
      </w:r>
      <w:r>
        <w:rPr>
          <w:rFonts w:ascii="Times New Roman" w:hAnsi="Times New Roman" w:cs="Times New Roman"/>
          <w:sz w:val="24"/>
          <w:szCs w:val="24"/>
        </w:rPr>
        <w:t>5.3</w:t>
      </w:r>
      <w:r w:rsidRPr="00912890">
        <w:rPr>
          <w:rFonts w:ascii="Times New Roman" w:hAnsi="Times New Roman" w:cs="Times New Roman"/>
          <w:sz w:val="24"/>
          <w:szCs w:val="24"/>
        </w:rPr>
        <w:t>. θα αναλύσουμε σύστημα επαγωγικού κινητήρα με έλεγχο ταχύτητας με την βοήθεια ηλεκτρονικών διατάξεων.</w:t>
      </w:r>
      <w:r>
        <w:rPr>
          <w:rFonts w:ascii="Times New Roman" w:hAnsi="Times New Roman" w:cs="Times New Roman"/>
          <w:sz w:val="24"/>
          <w:szCs w:val="24"/>
        </w:rPr>
        <w:t xml:space="preserve"> Συγκεκριμένα χρησιμοποιούμε την Διαμόρφωση εύρους παλμών όπου </w:t>
      </w:r>
      <w:r w:rsidRPr="00E20364">
        <w:rPr>
          <w:rFonts w:ascii="Times New Roman" w:hAnsi="Times New Roman" w:cs="Times New Roman"/>
          <w:sz w:val="24"/>
          <w:szCs w:val="24"/>
        </w:rPr>
        <w:t xml:space="preserve">όπως έχει αναλυθεί και παραπάνω </w:t>
      </w:r>
      <w:r w:rsidRPr="00912890">
        <w:rPr>
          <w:rFonts w:ascii="Times New Roman" w:hAnsi="Times New Roman" w:cs="Times New Roman"/>
          <w:sz w:val="24"/>
          <w:szCs w:val="24"/>
        </w:rPr>
        <w:t>είναι μια τεχνική που χρησιμοποιείται για τον έλεγχο της ισχύος που παρέχεται σε φορτία, όπως κινητήρες, και άλλες συσκευές. Η βασική ιδέα της PWM είναι να μεταβάλλει το πλάτος των παλμών ενός διακόπτη (π.χ.  τρανζίστορ</w:t>
      </w:r>
      <w:r>
        <w:rPr>
          <w:rFonts w:ascii="Times New Roman" w:hAnsi="Times New Roman" w:cs="Times New Roman"/>
          <w:sz w:val="24"/>
          <w:szCs w:val="24"/>
        </w:rPr>
        <w:t>,</w:t>
      </w:r>
      <w:r>
        <w:rPr>
          <w:rFonts w:ascii="Times New Roman" w:hAnsi="Times New Roman" w:cs="Times New Roman"/>
          <w:sz w:val="24"/>
          <w:szCs w:val="24"/>
          <w:lang w:val="en-US"/>
        </w:rPr>
        <w:t>Mosfet</w:t>
      </w:r>
      <w:r w:rsidRPr="00912890">
        <w:rPr>
          <w:rFonts w:ascii="Times New Roman" w:hAnsi="Times New Roman" w:cs="Times New Roman"/>
          <w:sz w:val="24"/>
          <w:szCs w:val="24"/>
        </w:rPr>
        <w:t xml:space="preserve"> ) για να ελέγξει τη μέση ισχύ που φτάνει στο φορτίο.</w:t>
      </w:r>
      <w:r w:rsidRPr="00912890">
        <w:t xml:space="preserve"> </w:t>
      </w:r>
      <w:r w:rsidRPr="00912890">
        <w:rPr>
          <w:rFonts w:ascii="Times New Roman" w:hAnsi="Times New Roman" w:cs="Times New Roman"/>
          <w:sz w:val="24"/>
          <w:szCs w:val="24"/>
        </w:rPr>
        <w:t xml:space="preserve">Στην περίπτωση  τριφασικού κινητήρα, όπως στο κύκλωμα που </w:t>
      </w:r>
      <w:r>
        <w:rPr>
          <w:rFonts w:ascii="Times New Roman" w:hAnsi="Times New Roman" w:cs="Times New Roman"/>
          <w:sz w:val="24"/>
          <w:szCs w:val="24"/>
        </w:rPr>
        <w:t>αναλύουμε παρακάτω</w:t>
      </w:r>
      <w:r w:rsidRPr="00912890">
        <w:rPr>
          <w:rFonts w:ascii="Times New Roman" w:hAnsi="Times New Roman" w:cs="Times New Roman"/>
          <w:sz w:val="24"/>
          <w:szCs w:val="24"/>
        </w:rPr>
        <w:t>, η PWM χρησιμοποιείται για να παράγει τα απαραίτητα εναλλασσόμενα σήματα (AC) στις τρεις φάσεις του κινητήρα, παράγοντας έτσι μια περιστροφική μαγνητική ροή και ελέγχοντας την ταχύτητα και τη ροπή του.</w:t>
      </w:r>
      <w:r>
        <w:rPr>
          <w:rFonts w:ascii="Times New Roman" w:hAnsi="Times New Roman" w:cs="Times New Roman"/>
          <w:sz w:val="24"/>
          <w:szCs w:val="24"/>
        </w:rPr>
        <w:t xml:space="preserve"> Ξεκινώντας από αριστερά προς τα δεξιά το</w:t>
      </w:r>
      <w:r w:rsidRPr="00E21C46">
        <w:rPr>
          <w:rFonts w:ascii="Times New Roman" w:hAnsi="Times New Roman" w:cs="Times New Roman"/>
          <w:sz w:val="24"/>
          <w:szCs w:val="24"/>
        </w:rPr>
        <w:t xml:space="preserve"> </w:t>
      </w:r>
      <w:r>
        <w:rPr>
          <w:rFonts w:ascii="Times New Roman" w:hAnsi="Times New Roman" w:cs="Times New Roman"/>
          <w:sz w:val="24"/>
          <w:szCs w:val="24"/>
          <w:lang w:val="en-US"/>
        </w:rPr>
        <w:t>block</w:t>
      </w:r>
      <w:r w:rsidRPr="00E21C46">
        <w:rPr>
          <w:rFonts w:ascii="Times New Roman" w:hAnsi="Times New Roman" w:cs="Times New Roman"/>
          <w:sz w:val="24"/>
          <w:szCs w:val="24"/>
        </w:rPr>
        <w:t xml:space="preserve"> </w:t>
      </w:r>
      <w:r>
        <w:rPr>
          <w:rFonts w:ascii="Times New Roman" w:hAnsi="Times New Roman" w:cs="Times New Roman"/>
          <w:sz w:val="24"/>
          <w:szCs w:val="24"/>
        </w:rPr>
        <w:t xml:space="preserve">του πειράματος </w:t>
      </w:r>
      <w:r w:rsidR="008F1BF3">
        <w:rPr>
          <w:rFonts w:ascii="Times New Roman" w:hAnsi="Times New Roman" w:cs="Times New Roman"/>
          <w:sz w:val="24"/>
          <w:szCs w:val="24"/>
        </w:rPr>
        <w:t>5</w:t>
      </w:r>
      <w:r>
        <w:rPr>
          <w:rFonts w:ascii="Times New Roman" w:hAnsi="Times New Roman" w:cs="Times New Roman"/>
          <w:sz w:val="24"/>
          <w:szCs w:val="24"/>
        </w:rPr>
        <w:t>.3 αποτελείτε από</w:t>
      </w:r>
      <w:r w:rsidRPr="00E21C46">
        <w:rPr>
          <w:rFonts w:ascii="Times New Roman" w:hAnsi="Times New Roman" w:cs="Times New Roman"/>
          <w:sz w:val="24"/>
          <w:szCs w:val="24"/>
        </w:rPr>
        <w:t xml:space="preserve">: </w:t>
      </w:r>
      <w:r w:rsidR="008F1BF3">
        <w:rPr>
          <w:rFonts w:ascii="Times New Roman" w:hAnsi="Times New Roman" w:cs="Times New Roman"/>
          <w:sz w:val="24"/>
          <w:szCs w:val="24"/>
        </w:rPr>
        <w:t>Αρχικά έχουμε έ</w:t>
      </w:r>
      <w:r>
        <w:rPr>
          <w:rFonts w:ascii="Times New Roman" w:hAnsi="Times New Roman" w:cs="Times New Roman"/>
          <w:sz w:val="24"/>
          <w:szCs w:val="24"/>
        </w:rPr>
        <w:t xml:space="preserve">να </w:t>
      </w:r>
      <w:r>
        <w:rPr>
          <w:rFonts w:ascii="Times New Roman" w:hAnsi="Times New Roman" w:cs="Times New Roman"/>
          <w:sz w:val="24"/>
          <w:szCs w:val="24"/>
          <w:lang w:val="en-US"/>
        </w:rPr>
        <w:t>set</w:t>
      </w:r>
      <w:r w:rsidRPr="00E21C46">
        <w:rPr>
          <w:rFonts w:ascii="Times New Roman" w:hAnsi="Times New Roman" w:cs="Times New Roman"/>
          <w:sz w:val="24"/>
          <w:szCs w:val="24"/>
        </w:rPr>
        <w:t xml:space="preserve"> </w:t>
      </w:r>
      <w:r>
        <w:rPr>
          <w:rFonts w:ascii="Times New Roman" w:hAnsi="Times New Roman" w:cs="Times New Roman"/>
          <w:sz w:val="24"/>
          <w:szCs w:val="24"/>
          <w:lang w:val="en-US"/>
        </w:rPr>
        <w:t>point</w:t>
      </w:r>
      <w:r w:rsidRPr="00E21C46">
        <w:rPr>
          <w:rFonts w:ascii="Times New Roman" w:hAnsi="Times New Roman" w:cs="Times New Roman"/>
          <w:sz w:val="24"/>
          <w:szCs w:val="24"/>
        </w:rPr>
        <w:t xml:space="preserve"> </w:t>
      </w:r>
      <w:r>
        <w:rPr>
          <w:rFonts w:ascii="Times New Roman" w:hAnsi="Times New Roman" w:cs="Times New Roman"/>
          <w:sz w:val="24"/>
          <w:szCs w:val="24"/>
          <w:lang w:val="en-US"/>
        </w:rPr>
        <w:t>block</w:t>
      </w:r>
      <w:r>
        <w:rPr>
          <w:rFonts w:ascii="Times New Roman" w:hAnsi="Times New Roman" w:cs="Times New Roman"/>
          <w:sz w:val="24"/>
          <w:szCs w:val="24"/>
        </w:rPr>
        <w:t xml:space="preserve"> το οποίο </w:t>
      </w:r>
      <w:r w:rsidRPr="00E21C46">
        <w:rPr>
          <w:rFonts w:ascii="Times New Roman" w:hAnsi="Times New Roman" w:cs="Times New Roman"/>
          <w:sz w:val="24"/>
          <w:szCs w:val="24"/>
        </w:rPr>
        <w:t>παρέχει την ταχύτητα αναφοράς ή την επιθυμητή ταχύτητα (1</w:t>
      </w:r>
      <w:r>
        <w:rPr>
          <w:rFonts w:ascii="Times New Roman" w:hAnsi="Times New Roman" w:cs="Times New Roman"/>
          <w:sz w:val="24"/>
          <w:szCs w:val="24"/>
        </w:rPr>
        <w:t>460</w:t>
      </w:r>
      <w:r w:rsidRPr="00E21C46">
        <w:rPr>
          <w:rFonts w:ascii="Times New Roman" w:hAnsi="Times New Roman" w:cs="Times New Roman"/>
          <w:sz w:val="24"/>
          <w:szCs w:val="24"/>
        </w:rPr>
        <w:t xml:space="preserve"> σε αυτήν την περίπτωση) για τον κινητήρα, συνήθ</w:t>
      </w:r>
      <w:r>
        <w:rPr>
          <w:rFonts w:ascii="Times New Roman" w:hAnsi="Times New Roman" w:cs="Times New Roman"/>
          <w:sz w:val="24"/>
          <w:szCs w:val="24"/>
        </w:rPr>
        <w:t>ως</w:t>
      </w:r>
      <w:r w:rsidRPr="00E21C46">
        <w:rPr>
          <w:rFonts w:ascii="Times New Roman" w:hAnsi="Times New Roman" w:cs="Times New Roman"/>
          <w:sz w:val="24"/>
          <w:szCs w:val="24"/>
        </w:rPr>
        <w:t xml:space="preserve"> σε RPM ή σε </w:t>
      </w:r>
      <w:r w:rsidR="008F1BF3">
        <w:rPr>
          <w:rFonts w:ascii="Times New Roman" w:hAnsi="Times New Roman" w:cs="Times New Roman"/>
          <w:sz w:val="24"/>
          <w:szCs w:val="24"/>
        </w:rPr>
        <w:t>όποια</w:t>
      </w:r>
      <w:r w:rsidRPr="00E21C46">
        <w:rPr>
          <w:rFonts w:ascii="Times New Roman" w:hAnsi="Times New Roman" w:cs="Times New Roman"/>
          <w:sz w:val="24"/>
          <w:szCs w:val="24"/>
        </w:rPr>
        <w:t xml:space="preserve"> μονάδα</w:t>
      </w:r>
      <w:r>
        <w:rPr>
          <w:rFonts w:ascii="Times New Roman" w:hAnsi="Times New Roman" w:cs="Times New Roman"/>
          <w:sz w:val="24"/>
          <w:szCs w:val="24"/>
        </w:rPr>
        <w:t xml:space="preserve"> επιθυμούμε </w:t>
      </w:r>
      <w:r w:rsidRPr="00E21C46">
        <w:rPr>
          <w:rFonts w:ascii="Times New Roman" w:hAnsi="Times New Roman" w:cs="Times New Roman"/>
          <w:sz w:val="24"/>
          <w:szCs w:val="24"/>
        </w:rPr>
        <w:t>. Αυτή είναι η ταχύτητα που στοχεύει να επιτύχει ο ελεγκτής κινητήρα</w:t>
      </w:r>
      <w:r>
        <w:rPr>
          <w:rFonts w:ascii="Times New Roman" w:hAnsi="Times New Roman" w:cs="Times New Roman"/>
          <w:sz w:val="24"/>
          <w:szCs w:val="24"/>
        </w:rPr>
        <w:t xml:space="preserve">, δηλώνεται η συγκεκριμένη τιμή η οποία είναι η ονομαστική ταχύτητα του κινητήρα. Ένα </w:t>
      </w:r>
      <w:r>
        <w:rPr>
          <w:rFonts w:ascii="Times New Roman" w:hAnsi="Times New Roman" w:cs="Times New Roman"/>
          <w:sz w:val="24"/>
          <w:szCs w:val="24"/>
          <w:lang w:val="en-US"/>
        </w:rPr>
        <w:t>simulation</w:t>
      </w:r>
      <w:r w:rsidRPr="00E21C46">
        <w:rPr>
          <w:rFonts w:ascii="Times New Roman" w:hAnsi="Times New Roman" w:cs="Times New Roman"/>
          <w:sz w:val="24"/>
          <w:szCs w:val="24"/>
        </w:rPr>
        <w:t xml:space="preserve"> </w:t>
      </w:r>
      <w:r>
        <w:rPr>
          <w:rFonts w:ascii="Times New Roman" w:hAnsi="Times New Roman" w:cs="Times New Roman"/>
          <w:sz w:val="24"/>
          <w:szCs w:val="24"/>
          <w:lang w:val="en-US"/>
        </w:rPr>
        <w:t>block</w:t>
      </w:r>
      <w:r>
        <w:rPr>
          <w:rFonts w:ascii="Times New Roman" w:hAnsi="Times New Roman" w:cs="Times New Roman"/>
          <w:sz w:val="24"/>
          <w:szCs w:val="24"/>
        </w:rPr>
        <w:t xml:space="preserve"> (αθροιστής)</w:t>
      </w:r>
      <w:r w:rsidRPr="00E21C46">
        <w:rPr>
          <w:rFonts w:ascii="Times New Roman" w:hAnsi="Times New Roman" w:cs="Times New Roman"/>
          <w:sz w:val="24"/>
          <w:szCs w:val="24"/>
        </w:rPr>
        <w:t xml:space="preserve"> </w:t>
      </w:r>
      <w:r>
        <w:rPr>
          <w:rFonts w:ascii="Times New Roman" w:hAnsi="Times New Roman" w:cs="Times New Roman"/>
          <w:sz w:val="24"/>
          <w:szCs w:val="24"/>
        </w:rPr>
        <w:t xml:space="preserve">με θετικές και αρνητικές εισόδους μας βοηθάει για να  </w:t>
      </w:r>
      <w:r w:rsidRPr="00E21C46">
        <w:rPr>
          <w:rFonts w:ascii="Times New Roman" w:hAnsi="Times New Roman" w:cs="Times New Roman"/>
          <w:sz w:val="24"/>
          <w:szCs w:val="24"/>
        </w:rPr>
        <w:t>αφαιρε</w:t>
      </w:r>
      <w:r>
        <w:rPr>
          <w:rFonts w:ascii="Times New Roman" w:hAnsi="Times New Roman" w:cs="Times New Roman"/>
          <w:sz w:val="24"/>
          <w:szCs w:val="24"/>
        </w:rPr>
        <w:t>θεί</w:t>
      </w:r>
      <w:r w:rsidRPr="00E21C46">
        <w:rPr>
          <w:rFonts w:ascii="Times New Roman" w:hAnsi="Times New Roman" w:cs="Times New Roman"/>
          <w:sz w:val="24"/>
          <w:szCs w:val="24"/>
        </w:rPr>
        <w:t xml:space="preserve"> </w:t>
      </w:r>
      <w:r>
        <w:rPr>
          <w:rFonts w:ascii="Times New Roman" w:hAnsi="Times New Roman" w:cs="Times New Roman"/>
          <w:sz w:val="24"/>
          <w:szCs w:val="24"/>
        </w:rPr>
        <w:t>η</w:t>
      </w:r>
      <w:r w:rsidRPr="00E21C46">
        <w:rPr>
          <w:rFonts w:ascii="Times New Roman" w:hAnsi="Times New Roman" w:cs="Times New Roman"/>
          <w:sz w:val="24"/>
          <w:szCs w:val="24"/>
        </w:rPr>
        <w:t xml:space="preserve"> πραγματική ταχύτητα του κινητήρα από το σημείο ρύθμισης. Αυτό δημιουργεί ένα σήμα σφάλματος ταχύτητας, το οποίο είναι η διαφορά μεταξύ της επιθυμητής και της πραγματικής ταχύτητας. Αυτό το σφάλμα θα χρησιμοποιηθεί από τον ελεγκτή για να προσαρμόσει τη συμπεριφορά του κινητήρα ώστε να φτάσει στην επιθυμητή ταχύτητα.</w:t>
      </w:r>
      <w:r>
        <w:rPr>
          <w:rFonts w:ascii="Times New Roman" w:hAnsi="Times New Roman" w:cs="Times New Roman"/>
          <w:sz w:val="24"/>
          <w:szCs w:val="24"/>
        </w:rPr>
        <w:t xml:space="preserve"> Στην συνέχεια έχουμε </w:t>
      </w:r>
      <w:r w:rsidRPr="00E21C46">
        <w:rPr>
          <w:rFonts w:ascii="Times New Roman" w:hAnsi="Times New Roman" w:cs="Times New Roman"/>
          <w:sz w:val="24"/>
          <w:szCs w:val="24"/>
        </w:rPr>
        <w:t xml:space="preserve">μπλοκ </w:t>
      </w:r>
      <w:r>
        <w:rPr>
          <w:rFonts w:ascii="Times New Roman" w:hAnsi="Times New Roman" w:cs="Times New Roman"/>
          <w:sz w:val="24"/>
          <w:szCs w:val="24"/>
        </w:rPr>
        <w:t xml:space="preserve">το οποίο </w:t>
      </w:r>
      <w:r w:rsidRPr="00E21C46">
        <w:rPr>
          <w:rFonts w:ascii="Times New Roman" w:hAnsi="Times New Roman" w:cs="Times New Roman"/>
          <w:sz w:val="24"/>
          <w:szCs w:val="24"/>
        </w:rPr>
        <w:t>μετατρέπει τα τριφασικά ρεύματα του κινητήρα (ABC) σε ένα διφασικό πλαίσιο DQ (άμεσο τετράγωνο) που απλοποιεί τον έλεγχο των κινητήρων AC. Στις συντεταγμένες DQ, η ροπή και το μαγνητικό πεδίο μπορούν να ελεγχθούν ανεξάρτητα, γεγονός που καθιστά ευκολότερ</w:t>
      </w:r>
      <w:r w:rsidR="008F1BF3">
        <w:rPr>
          <w:rFonts w:ascii="Times New Roman" w:hAnsi="Times New Roman" w:cs="Times New Roman"/>
          <w:sz w:val="24"/>
          <w:szCs w:val="24"/>
        </w:rPr>
        <w:t>ο</w:t>
      </w:r>
      <w:r w:rsidRPr="00E21C46">
        <w:rPr>
          <w:rFonts w:ascii="Times New Roman" w:hAnsi="Times New Roman" w:cs="Times New Roman"/>
          <w:sz w:val="24"/>
          <w:szCs w:val="24"/>
        </w:rPr>
        <w:t xml:space="preserve"> τ</w:t>
      </w:r>
      <w:r>
        <w:rPr>
          <w:rFonts w:ascii="Times New Roman" w:hAnsi="Times New Roman" w:cs="Times New Roman"/>
          <w:sz w:val="24"/>
          <w:szCs w:val="24"/>
          <w:lang w:val="en-US"/>
        </w:rPr>
        <w:t>o</w:t>
      </w:r>
      <w:r w:rsidRPr="00E21C46">
        <w:rPr>
          <w:rFonts w:ascii="Times New Roman" w:hAnsi="Times New Roman" w:cs="Times New Roman"/>
          <w:sz w:val="24"/>
          <w:szCs w:val="24"/>
        </w:rPr>
        <w:t xml:space="preserve">ν έλεγχο . </w:t>
      </w:r>
      <w:r>
        <w:rPr>
          <w:rFonts w:ascii="Times New Roman" w:hAnsi="Times New Roman" w:cs="Times New Roman"/>
          <w:sz w:val="24"/>
          <w:szCs w:val="24"/>
        </w:rPr>
        <w:t xml:space="preserve">Το </w:t>
      </w:r>
      <w:r>
        <w:rPr>
          <w:rFonts w:ascii="Times New Roman" w:hAnsi="Times New Roman" w:cs="Times New Roman"/>
          <w:sz w:val="24"/>
          <w:szCs w:val="24"/>
          <w:lang w:val="en-US"/>
        </w:rPr>
        <w:t>block</w:t>
      </w:r>
      <w:r w:rsidRPr="00E21C46">
        <w:rPr>
          <w:rFonts w:ascii="Times New Roman" w:hAnsi="Times New Roman" w:cs="Times New Roman"/>
          <w:sz w:val="24"/>
          <w:szCs w:val="24"/>
        </w:rPr>
        <w:t xml:space="preserve"> </w:t>
      </w:r>
      <w:r>
        <w:rPr>
          <w:rFonts w:ascii="Times New Roman" w:hAnsi="Times New Roman" w:cs="Times New Roman"/>
          <w:sz w:val="24"/>
          <w:szCs w:val="24"/>
        </w:rPr>
        <w:t>3</w:t>
      </w:r>
      <w:r>
        <w:rPr>
          <w:rFonts w:ascii="Times New Roman" w:hAnsi="Times New Roman" w:cs="Times New Roman"/>
          <w:sz w:val="24"/>
          <w:szCs w:val="24"/>
          <w:lang w:val="en-US"/>
        </w:rPr>
        <w:t>PHsine</w:t>
      </w:r>
      <w:r w:rsidRPr="00E21C46">
        <w:rPr>
          <w:rFonts w:ascii="Times New Roman" w:hAnsi="Times New Roman" w:cs="Times New Roman"/>
          <w:sz w:val="24"/>
          <w:szCs w:val="24"/>
        </w:rPr>
        <w:t xml:space="preserve"> (Μπλοκ ημιτονοειδούς κύματος) να δημι</w:t>
      </w:r>
      <w:r>
        <w:rPr>
          <w:rFonts w:ascii="Times New Roman" w:hAnsi="Times New Roman" w:cs="Times New Roman"/>
          <w:sz w:val="24"/>
          <w:szCs w:val="24"/>
        </w:rPr>
        <w:t>ο</w:t>
      </w:r>
      <w:r w:rsidRPr="00E21C46">
        <w:rPr>
          <w:rFonts w:ascii="Times New Roman" w:hAnsi="Times New Roman" w:cs="Times New Roman"/>
          <w:sz w:val="24"/>
          <w:szCs w:val="24"/>
        </w:rPr>
        <w:t>υργ</w:t>
      </w:r>
      <w:r w:rsidR="008F1BF3">
        <w:rPr>
          <w:rFonts w:ascii="Times New Roman" w:hAnsi="Times New Roman" w:cs="Times New Roman"/>
          <w:sz w:val="24"/>
          <w:szCs w:val="24"/>
        </w:rPr>
        <w:t xml:space="preserve">εί </w:t>
      </w:r>
      <w:r w:rsidRPr="00E21C46">
        <w:rPr>
          <w:rFonts w:ascii="Times New Roman" w:hAnsi="Times New Roman" w:cs="Times New Roman"/>
          <w:sz w:val="24"/>
          <w:szCs w:val="24"/>
        </w:rPr>
        <w:t>ημιτονοειδείς κυματομορφές για το τριφασικό σύστημα. Αυτά τα ημιτονοειδή κύματα αναφοράς βασίζονται στο σήμα ελέγχου από το μπλοκ PID και βοηθούν στη δημιουργία των σωστών σημάτων PWM για τον μετατροπέα, διασφαλίζοντας τη σωστή σειρά φάσεων και πλάτος για τον κινητήρα.</w:t>
      </w:r>
      <w:r>
        <w:rPr>
          <w:rFonts w:ascii="Times New Roman" w:hAnsi="Times New Roman" w:cs="Times New Roman"/>
          <w:sz w:val="24"/>
          <w:szCs w:val="24"/>
        </w:rPr>
        <w:t xml:space="preserve"> Μετά τον έλεγχο </w:t>
      </w:r>
      <w:r>
        <w:rPr>
          <w:rFonts w:ascii="Times New Roman" w:hAnsi="Times New Roman" w:cs="Times New Roman"/>
          <w:sz w:val="24"/>
          <w:szCs w:val="24"/>
          <w:lang w:val="en-US"/>
        </w:rPr>
        <w:t>PWM</w:t>
      </w:r>
      <w:r w:rsidRPr="00E21C46">
        <w:rPr>
          <w:rFonts w:ascii="Times New Roman" w:hAnsi="Times New Roman" w:cs="Times New Roman"/>
          <w:sz w:val="24"/>
          <w:szCs w:val="24"/>
        </w:rPr>
        <w:t xml:space="preserve"> </w:t>
      </w:r>
      <w:r>
        <w:rPr>
          <w:rFonts w:ascii="Times New Roman" w:hAnsi="Times New Roman" w:cs="Times New Roman"/>
          <w:sz w:val="24"/>
          <w:szCs w:val="24"/>
        </w:rPr>
        <w:t>τοποθετείτε τριφασικός  μετατροπέας με σκοπό την μετατροπή συνεχούς ρεύματος σε εναλλασσόμενο το οποίο αποτελείτε από έξι διακοπτικά στοιχεία (</w:t>
      </w:r>
      <w:r>
        <w:rPr>
          <w:rFonts w:ascii="Times New Roman" w:hAnsi="Times New Roman" w:cs="Times New Roman"/>
          <w:sz w:val="24"/>
          <w:szCs w:val="24"/>
          <w:lang w:val="en-US"/>
        </w:rPr>
        <w:t>S</w:t>
      </w:r>
      <w:r w:rsidRPr="00E21C46">
        <w:rPr>
          <w:rFonts w:ascii="Times New Roman" w:hAnsi="Times New Roman" w:cs="Times New Roman"/>
          <w:sz w:val="24"/>
          <w:szCs w:val="24"/>
        </w:rPr>
        <w:t>1</w:t>
      </w:r>
      <w:r>
        <w:rPr>
          <w:rFonts w:ascii="Times New Roman" w:hAnsi="Times New Roman" w:cs="Times New Roman"/>
          <w:sz w:val="24"/>
          <w:szCs w:val="24"/>
        </w:rPr>
        <w:t xml:space="preserve"> </w:t>
      </w:r>
      <w:r w:rsidR="008F1BF3">
        <w:rPr>
          <w:rFonts w:ascii="Times New Roman" w:hAnsi="Times New Roman" w:cs="Times New Roman"/>
          <w:sz w:val="24"/>
          <w:szCs w:val="24"/>
        </w:rPr>
        <w:t>έως</w:t>
      </w:r>
      <w:r>
        <w:rPr>
          <w:rFonts w:ascii="Times New Roman" w:hAnsi="Times New Roman" w:cs="Times New Roman"/>
          <w:sz w:val="24"/>
          <w:szCs w:val="24"/>
        </w:rPr>
        <w:t xml:space="preserve"> </w:t>
      </w:r>
      <w:r>
        <w:rPr>
          <w:rFonts w:ascii="Times New Roman" w:hAnsi="Times New Roman" w:cs="Times New Roman"/>
          <w:sz w:val="24"/>
          <w:szCs w:val="24"/>
          <w:lang w:val="en-US"/>
        </w:rPr>
        <w:t>S</w:t>
      </w:r>
      <w:r w:rsidRPr="00E21C46">
        <w:rPr>
          <w:rFonts w:ascii="Times New Roman" w:hAnsi="Times New Roman" w:cs="Times New Roman"/>
          <w:sz w:val="24"/>
          <w:szCs w:val="24"/>
        </w:rPr>
        <w:t>6</w:t>
      </w:r>
      <w:r>
        <w:rPr>
          <w:rFonts w:ascii="Times New Roman" w:hAnsi="Times New Roman" w:cs="Times New Roman"/>
          <w:sz w:val="24"/>
          <w:szCs w:val="24"/>
        </w:rPr>
        <w:t xml:space="preserve">) ουσιαστικά ένα ζευγάρι αντιστοιχεί στην κάθε φάση και ελέγχονται από τα σήματα </w:t>
      </w:r>
      <w:r>
        <w:rPr>
          <w:rFonts w:ascii="Times New Roman" w:hAnsi="Times New Roman" w:cs="Times New Roman"/>
          <w:sz w:val="24"/>
          <w:szCs w:val="24"/>
          <w:lang w:val="en-US"/>
        </w:rPr>
        <w:t>PWM</w:t>
      </w:r>
      <w:r w:rsidR="008F1BF3">
        <w:rPr>
          <w:rFonts w:ascii="Times New Roman" w:hAnsi="Times New Roman" w:cs="Times New Roman"/>
          <w:sz w:val="24"/>
          <w:szCs w:val="24"/>
        </w:rPr>
        <w:t>,</w:t>
      </w:r>
      <w:r w:rsidRPr="00E21C46">
        <w:rPr>
          <w:rFonts w:ascii="Times New Roman" w:hAnsi="Times New Roman" w:cs="Times New Roman"/>
          <w:sz w:val="24"/>
          <w:szCs w:val="24"/>
        </w:rPr>
        <w:t xml:space="preserve"> </w:t>
      </w:r>
      <w:r>
        <w:rPr>
          <w:rFonts w:ascii="Times New Roman" w:hAnsi="Times New Roman" w:cs="Times New Roman"/>
          <w:sz w:val="24"/>
          <w:szCs w:val="24"/>
        </w:rPr>
        <w:t xml:space="preserve">τα διακοπτικά στοιχεία είναι </w:t>
      </w:r>
      <w:r w:rsidRPr="009915DA">
        <w:rPr>
          <w:rFonts w:ascii="Times New Roman" w:hAnsi="Times New Roman" w:cs="Times New Roman"/>
          <w:sz w:val="24"/>
          <w:szCs w:val="24"/>
        </w:rPr>
        <w:t>MOSFET με εσωτερική δίοδο</w:t>
      </w:r>
      <w:r w:rsidR="008F1BF3" w:rsidRPr="009915DA">
        <w:rPr>
          <w:rFonts w:ascii="Times New Roman" w:hAnsi="Times New Roman" w:cs="Times New Roman"/>
          <w:sz w:val="24"/>
          <w:szCs w:val="24"/>
        </w:rPr>
        <w:t xml:space="preserve"> η </w:t>
      </w:r>
      <w:r w:rsidR="00D93635" w:rsidRPr="009915DA">
        <w:rPr>
          <w:rFonts w:ascii="Times New Roman" w:hAnsi="Times New Roman" w:cs="Times New Roman"/>
          <w:sz w:val="24"/>
          <w:szCs w:val="24"/>
        </w:rPr>
        <w:t>οποία</w:t>
      </w:r>
      <w:r w:rsidR="008F1BF3" w:rsidRPr="009915DA">
        <w:rPr>
          <w:rFonts w:ascii="Times New Roman" w:hAnsi="Times New Roman" w:cs="Times New Roman"/>
          <w:sz w:val="24"/>
          <w:szCs w:val="24"/>
        </w:rPr>
        <w:t xml:space="preserve"> </w:t>
      </w:r>
      <w:r w:rsidR="001459A3" w:rsidRPr="009915DA">
        <w:rPr>
          <w:rFonts w:ascii="Times New Roman" w:hAnsi="Times New Roman" w:cs="Times New Roman"/>
          <w:sz w:val="24"/>
          <w:szCs w:val="24"/>
        </w:rPr>
        <w:lastRenderedPageBreak/>
        <w:t>ευθύνεται</w:t>
      </w:r>
      <w:r w:rsidR="008F1BF3" w:rsidRPr="009915DA">
        <w:rPr>
          <w:rFonts w:ascii="Times New Roman" w:hAnsi="Times New Roman" w:cs="Times New Roman"/>
          <w:sz w:val="24"/>
          <w:szCs w:val="24"/>
        </w:rPr>
        <w:t xml:space="preserve"> για την σωστή κατεύθυνση του ρεύματος</w:t>
      </w:r>
      <w:r w:rsidRPr="009915DA">
        <w:rPr>
          <w:rFonts w:ascii="Times New Roman" w:hAnsi="Times New Roman" w:cs="Times New Roman"/>
          <w:sz w:val="24"/>
          <w:szCs w:val="24"/>
        </w:rPr>
        <w:t xml:space="preserve"> παράλληλα με κύκλωμα snubber σειράς RC</w:t>
      </w:r>
      <w:r w:rsidR="00D93635" w:rsidRPr="009915DA">
        <w:rPr>
          <w:rFonts w:ascii="Times New Roman" w:hAnsi="Times New Roman" w:cs="Times New Roman"/>
          <w:sz w:val="24"/>
          <w:szCs w:val="24"/>
        </w:rPr>
        <w:t xml:space="preserve"> που έχουν στόχο την καταστολή των αιχμών τάσης που δημιουργούνται λόγω της</w:t>
      </w:r>
      <w:r w:rsidR="00D93635" w:rsidRPr="001459A3">
        <w:rPr>
          <w:rFonts w:ascii="Times New Roman" w:hAnsi="Times New Roman" w:cs="Times New Roman"/>
          <w:color w:val="FF0000"/>
          <w:sz w:val="24"/>
          <w:szCs w:val="24"/>
        </w:rPr>
        <w:t xml:space="preserve"> </w:t>
      </w:r>
      <w:r w:rsidR="00D93635" w:rsidRPr="00D93635">
        <w:rPr>
          <w:rFonts w:ascii="Times New Roman" w:hAnsi="Times New Roman" w:cs="Times New Roman"/>
          <w:sz w:val="24"/>
          <w:szCs w:val="24"/>
        </w:rPr>
        <w:t>αυτεπαγωγής του κυκλώματος όταν ανοίγει ένας διακόπτης (ηλεκτρικός ή μηχανικός).</w:t>
      </w:r>
      <w:r w:rsidRPr="00E21C46">
        <w:rPr>
          <w:rFonts w:ascii="Times New Roman" w:hAnsi="Times New Roman" w:cs="Times New Roman"/>
          <w:sz w:val="24"/>
          <w:szCs w:val="24"/>
        </w:rPr>
        <w:t xml:space="preserve"> Όταν εφαρμόζεται ένα σήμα πύλης, το MOSFET άγει και δρα ως αντίσταση και στις δύο κατευθύνσεις. Εάν το σήμα πύλης πέσει στο μηδέν όταν το ρεύμα είναι αρνητικό, το ρεύμα μεταφέρεται στην αντιπαράλληλη δίοδο</w:t>
      </w:r>
      <w:r>
        <w:rPr>
          <w:rFonts w:ascii="Times New Roman" w:hAnsi="Times New Roman" w:cs="Times New Roman"/>
          <w:sz w:val="24"/>
          <w:szCs w:val="24"/>
        </w:rPr>
        <w:t>.</w:t>
      </w:r>
      <w:r w:rsidRPr="00E21C46">
        <w:rPr>
          <w:rFonts w:ascii="Times New Roman" w:hAnsi="Times New Roman" w:cs="Times New Roman"/>
          <w:sz w:val="24"/>
          <w:szCs w:val="24"/>
        </w:rPr>
        <w:t xml:space="preserve"> </w:t>
      </w:r>
      <w:r>
        <w:rPr>
          <w:rFonts w:ascii="Times New Roman" w:hAnsi="Times New Roman" w:cs="Times New Roman"/>
          <w:sz w:val="24"/>
          <w:szCs w:val="24"/>
          <w:lang w:val="en-US"/>
        </w:rPr>
        <w:t>T</w:t>
      </w:r>
      <w:r>
        <w:rPr>
          <w:rFonts w:ascii="Times New Roman" w:hAnsi="Times New Roman" w:cs="Times New Roman"/>
          <w:sz w:val="24"/>
          <w:szCs w:val="24"/>
        </w:rPr>
        <w:t xml:space="preserve">α </w:t>
      </w:r>
      <w:r>
        <w:rPr>
          <w:rFonts w:ascii="Times New Roman" w:hAnsi="Times New Roman" w:cs="Times New Roman"/>
          <w:sz w:val="24"/>
          <w:szCs w:val="24"/>
          <w:lang w:val="en-US"/>
        </w:rPr>
        <w:t>MOSFET</w:t>
      </w:r>
      <w:r w:rsidRPr="00E21C46">
        <w:rPr>
          <w:rFonts w:ascii="Times New Roman" w:hAnsi="Times New Roman" w:cs="Times New Roman"/>
          <w:sz w:val="24"/>
          <w:szCs w:val="24"/>
        </w:rPr>
        <w:t xml:space="preserve"> </w:t>
      </w:r>
      <w:r>
        <w:rPr>
          <w:rFonts w:ascii="Times New Roman" w:hAnsi="Times New Roman" w:cs="Times New Roman"/>
          <w:sz w:val="24"/>
          <w:szCs w:val="24"/>
        </w:rPr>
        <w:t xml:space="preserve">χρησιμοποιούνται σε αυτό το πείραμα έναντι άλλων ηλεκτρονικών ισχύος όπως για παράδειγμα τα </w:t>
      </w:r>
      <w:r>
        <w:rPr>
          <w:rFonts w:ascii="Times New Roman" w:hAnsi="Times New Roman" w:cs="Times New Roman"/>
          <w:sz w:val="24"/>
          <w:szCs w:val="24"/>
          <w:lang w:val="en-US"/>
        </w:rPr>
        <w:t>IGBT</w:t>
      </w:r>
      <w:r>
        <w:rPr>
          <w:rFonts w:ascii="Times New Roman" w:hAnsi="Times New Roman" w:cs="Times New Roman"/>
          <w:sz w:val="24"/>
          <w:szCs w:val="24"/>
        </w:rPr>
        <w:t xml:space="preserve"> διότι</w:t>
      </w:r>
      <w:r w:rsidRPr="00E21C46">
        <w:rPr>
          <w:rFonts w:ascii="Times New Roman" w:hAnsi="Times New Roman" w:cs="Times New Roman"/>
          <w:sz w:val="24"/>
          <w:szCs w:val="24"/>
        </w:rPr>
        <w:t xml:space="preserve"> </w:t>
      </w:r>
      <w:r>
        <w:rPr>
          <w:rFonts w:ascii="Times New Roman" w:hAnsi="Times New Roman" w:cs="Times New Roman"/>
          <w:sz w:val="24"/>
          <w:szCs w:val="24"/>
        </w:rPr>
        <w:t xml:space="preserve">τα </w:t>
      </w:r>
      <w:r w:rsidRPr="00E21C46">
        <w:rPr>
          <w:rFonts w:ascii="Times New Roman" w:hAnsi="Times New Roman" w:cs="Times New Roman"/>
          <w:sz w:val="24"/>
          <w:szCs w:val="24"/>
        </w:rPr>
        <w:t xml:space="preserve">MOSFET </w:t>
      </w:r>
      <w:r>
        <w:rPr>
          <w:rFonts w:ascii="Times New Roman" w:hAnsi="Times New Roman" w:cs="Times New Roman"/>
          <w:sz w:val="24"/>
          <w:szCs w:val="24"/>
        </w:rPr>
        <w:t xml:space="preserve">είναι κατάλληλα </w:t>
      </w:r>
      <w:r w:rsidRPr="00E21C46">
        <w:rPr>
          <w:rFonts w:ascii="Times New Roman" w:hAnsi="Times New Roman" w:cs="Times New Roman"/>
          <w:sz w:val="24"/>
          <w:szCs w:val="24"/>
        </w:rPr>
        <w:t>για τις γρήγορες ταχύτητες μεταγωγής,</w:t>
      </w:r>
      <w:r w:rsidR="00D93635">
        <w:rPr>
          <w:rFonts w:ascii="Times New Roman" w:hAnsi="Times New Roman" w:cs="Times New Roman"/>
          <w:sz w:val="24"/>
          <w:szCs w:val="24"/>
        </w:rPr>
        <w:t xml:space="preserve"> έχουν μεγαλύτερη </w:t>
      </w:r>
      <w:r w:rsidR="00D93635" w:rsidRPr="00E21C46">
        <w:rPr>
          <w:rFonts w:ascii="Times New Roman" w:hAnsi="Times New Roman" w:cs="Times New Roman"/>
          <w:sz w:val="24"/>
          <w:szCs w:val="24"/>
        </w:rPr>
        <w:t>απόδο</w:t>
      </w:r>
      <w:r w:rsidR="00D93635">
        <w:rPr>
          <w:rFonts w:ascii="Times New Roman" w:hAnsi="Times New Roman" w:cs="Times New Roman"/>
          <w:sz w:val="24"/>
          <w:szCs w:val="24"/>
        </w:rPr>
        <w:t>σή</w:t>
      </w:r>
      <w:del w:id="60" w:author="VASILEIOS-NEKTARIOS CHARALAMPAKOS" w:date="2024-12-02T18:23:00Z" w16du:dateUtc="2024-12-02T16:23:00Z">
        <w:r w:rsidR="00D93635" w:rsidDel="004A16A3">
          <w:rPr>
            <w:rFonts w:ascii="Times New Roman" w:hAnsi="Times New Roman" w:cs="Times New Roman"/>
            <w:sz w:val="24"/>
            <w:szCs w:val="24"/>
          </w:rPr>
          <w:delText xml:space="preserve"> </w:delText>
        </w:r>
      </w:del>
      <w:r w:rsidR="00D93635">
        <w:rPr>
          <w:rFonts w:ascii="Times New Roman" w:hAnsi="Times New Roman" w:cs="Times New Roman"/>
          <w:sz w:val="24"/>
          <w:szCs w:val="24"/>
        </w:rPr>
        <w:t>,</w:t>
      </w:r>
      <w:ins w:id="61" w:author="VASILEIOS-NEKTARIOS CHARALAMPAKOS" w:date="2024-12-02T18:02:00Z" w16du:dateUtc="2024-12-02T16:02:00Z">
        <w:r w:rsidR="003E5DC0">
          <w:rPr>
            <w:rFonts w:ascii="Times New Roman" w:hAnsi="Times New Roman" w:cs="Times New Roman"/>
            <w:sz w:val="24"/>
            <w:szCs w:val="24"/>
          </w:rPr>
          <w:t xml:space="preserve"> </w:t>
        </w:r>
      </w:ins>
      <w:r w:rsidRPr="00E21C46">
        <w:rPr>
          <w:rFonts w:ascii="Times New Roman" w:hAnsi="Times New Roman" w:cs="Times New Roman"/>
          <w:sz w:val="24"/>
          <w:szCs w:val="24"/>
        </w:rPr>
        <w:t>ευκολία ελέγχου και</w:t>
      </w:r>
      <w:ins w:id="62" w:author="ΣΤΑΘΗΣ ΚΟΥΚΙΔΗΣ" w:date="2024-12-03T20:19:00Z" w16du:dateUtc="2024-12-03T18:19:00Z">
        <w:r w:rsidR="00A065F0">
          <w:rPr>
            <w:rFonts w:ascii="Times New Roman" w:hAnsi="Times New Roman" w:cs="Times New Roman"/>
            <w:sz w:val="24"/>
            <w:szCs w:val="24"/>
          </w:rPr>
          <w:t xml:space="preserve"> </w:t>
        </w:r>
      </w:ins>
      <w:del w:id="63" w:author="ΣΤΑΘΗΣ ΚΟΥΚΙΔΗΣ" w:date="2024-12-03T20:19:00Z" w16du:dateUtc="2024-12-03T18:19:00Z">
        <w:r w:rsidRPr="00E21C46" w:rsidDel="00A065F0">
          <w:rPr>
            <w:rFonts w:ascii="Times New Roman" w:hAnsi="Times New Roman" w:cs="Times New Roman"/>
            <w:sz w:val="24"/>
            <w:szCs w:val="24"/>
          </w:rPr>
          <w:delText xml:space="preserve">  </w:delText>
        </w:r>
      </w:del>
      <w:r w:rsidRPr="00E21C46">
        <w:rPr>
          <w:rFonts w:ascii="Times New Roman" w:hAnsi="Times New Roman" w:cs="Times New Roman"/>
          <w:sz w:val="24"/>
          <w:szCs w:val="24"/>
        </w:rPr>
        <w:t xml:space="preserve">οικονομική αποδοτικότητα </w:t>
      </w:r>
      <w:r>
        <w:rPr>
          <w:rFonts w:ascii="Times New Roman" w:hAnsi="Times New Roman" w:cs="Times New Roman"/>
          <w:sz w:val="24"/>
          <w:szCs w:val="24"/>
        </w:rPr>
        <w:t>στις</w:t>
      </w:r>
      <w:r w:rsidRPr="00E21C46">
        <w:rPr>
          <w:rFonts w:ascii="Times New Roman" w:hAnsi="Times New Roman" w:cs="Times New Roman"/>
          <w:sz w:val="24"/>
          <w:szCs w:val="24"/>
        </w:rPr>
        <w:t xml:space="preserve"> εφαρμογές </w:t>
      </w:r>
      <w:r>
        <w:rPr>
          <w:rFonts w:ascii="Times New Roman" w:hAnsi="Times New Roman" w:cs="Times New Roman"/>
          <w:sz w:val="24"/>
          <w:szCs w:val="24"/>
        </w:rPr>
        <w:t xml:space="preserve">αυτής της τάξης </w:t>
      </w:r>
      <w:r w:rsidRPr="00E21C46">
        <w:rPr>
          <w:rFonts w:ascii="Times New Roman" w:hAnsi="Times New Roman" w:cs="Times New Roman"/>
          <w:sz w:val="24"/>
          <w:szCs w:val="24"/>
        </w:rPr>
        <w:t xml:space="preserve">ισχύος. </w:t>
      </w:r>
      <w:r>
        <w:rPr>
          <w:rFonts w:ascii="Times New Roman" w:hAnsi="Times New Roman" w:cs="Times New Roman"/>
          <w:sz w:val="24"/>
          <w:szCs w:val="24"/>
        </w:rPr>
        <w:t xml:space="preserve">Τέλος χρησιμοποιούμε το </w:t>
      </w:r>
      <w:r>
        <w:rPr>
          <w:rFonts w:ascii="Times New Roman" w:hAnsi="Times New Roman" w:cs="Times New Roman"/>
          <w:sz w:val="24"/>
          <w:szCs w:val="24"/>
          <w:lang w:val="en-US"/>
        </w:rPr>
        <w:t>Block</w:t>
      </w:r>
      <w:r w:rsidRPr="00E21C46">
        <w:rPr>
          <w:rFonts w:ascii="Times New Roman" w:hAnsi="Times New Roman" w:cs="Times New Roman"/>
          <w:sz w:val="24"/>
          <w:szCs w:val="24"/>
        </w:rPr>
        <w:t xml:space="preserve"> </w:t>
      </w:r>
      <w:r>
        <w:rPr>
          <w:rFonts w:ascii="Times New Roman" w:hAnsi="Times New Roman" w:cs="Times New Roman"/>
          <w:sz w:val="24"/>
          <w:szCs w:val="24"/>
        </w:rPr>
        <w:t>του κινητήρα ,</w:t>
      </w:r>
      <w:r>
        <w:rPr>
          <w:rFonts w:ascii="Times New Roman" w:hAnsi="Times New Roman" w:cs="Times New Roman"/>
          <w:sz w:val="24"/>
          <w:szCs w:val="24"/>
          <w:lang w:val="en-US"/>
        </w:rPr>
        <w:t>scope</w:t>
      </w:r>
      <w:r w:rsidRPr="00E21C46">
        <w:rPr>
          <w:rFonts w:ascii="Times New Roman" w:hAnsi="Times New Roman" w:cs="Times New Roman"/>
          <w:sz w:val="24"/>
          <w:szCs w:val="24"/>
        </w:rPr>
        <w:t xml:space="preserve"> </w:t>
      </w:r>
      <w:r>
        <w:rPr>
          <w:rFonts w:ascii="Times New Roman" w:hAnsi="Times New Roman" w:cs="Times New Roman"/>
          <w:sz w:val="24"/>
          <w:szCs w:val="24"/>
        </w:rPr>
        <w:t xml:space="preserve">για την οπτικοποιήση των διαγραμμάτων που απαιτούνται και το </w:t>
      </w:r>
      <w:r>
        <w:rPr>
          <w:rFonts w:ascii="Times New Roman" w:hAnsi="Times New Roman" w:cs="Times New Roman"/>
          <w:sz w:val="24"/>
          <w:szCs w:val="24"/>
          <w:lang w:val="en-US"/>
        </w:rPr>
        <w:t>Gain</w:t>
      </w:r>
      <w:r w:rsidRPr="00E21C46">
        <w:rPr>
          <w:rFonts w:ascii="Times New Roman" w:hAnsi="Times New Roman" w:cs="Times New Roman"/>
          <w:sz w:val="24"/>
          <w:szCs w:val="24"/>
        </w:rPr>
        <w:t xml:space="preserve"> </w:t>
      </w:r>
      <w:r>
        <w:rPr>
          <w:rFonts w:ascii="Times New Roman" w:hAnsi="Times New Roman" w:cs="Times New Roman"/>
          <w:sz w:val="24"/>
          <w:szCs w:val="24"/>
          <w:lang w:val="en-US"/>
        </w:rPr>
        <w:t>Block</w:t>
      </w:r>
      <w:r>
        <w:rPr>
          <w:rFonts w:ascii="Times New Roman" w:hAnsi="Times New Roman" w:cs="Times New Roman"/>
          <w:sz w:val="24"/>
          <w:szCs w:val="24"/>
        </w:rPr>
        <w:t xml:space="preserve"> για την αλλαγή των μονάδων της ταχύτητας.</w:t>
      </w:r>
    </w:p>
    <w:p w14:paraId="1B109AA0" w14:textId="330D5734" w:rsidR="00E20364" w:rsidRDefault="00E20364" w:rsidP="00E2036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Παρακάτω φαίνονται στον πίνακα </w:t>
      </w:r>
      <w:r w:rsidR="00D93635">
        <w:rPr>
          <w:rFonts w:ascii="Times New Roman" w:hAnsi="Times New Roman" w:cs="Times New Roman"/>
          <w:sz w:val="24"/>
          <w:szCs w:val="24"/>
        </w:rPr>
        <w:t>5</w:t>
      </w:r>
      <w:r>
        <w:rPr>
          <w:rFonts w:ascii="Times New Roman" w:hAnsi="Times New Roman" w:cs="Times New Roman"/>
          <w:sz w:val="24"/>
          <w:szCs w:val="24"/>
        </w:rPr>
        <w:t>.</w:t>
      </w:r>
      <w:r w:rsidR="00D93635">
        <w:rPr>
          <w:rFonts w:ascii="Times New Roman" w:hAnsi="Times New Roman" w:cs="Times New Roman"/>
          <w:sz w:val="24"/>
          <w:szCs w:val="24"/>
        </w:rPr>
        <w:t>3</w:t>
      </w:r>
      <w:r>
        <w:rPr>
          <w:rFonts w:ascii="Times New Roman" w:hAnsi="Times New Roman" w:cs="Times New Roman"/>
          <w:sz w:val="24"/>
          <w:szCs w:val="24"/>
        </w:rPr>
        <w:t xml:space="preserve"> τα στοιχεία του κινητήρα για το πείραμα 4.3 και το ολοκληρωμένο κύκλωμα της του ελέγχου του κινητήρα. </w:t>
      </w:r>
    </w:p>
    <w:p w14:paraId="6708BB9F" w14:textId="77777777" w:rsidR="00E20364" w:rsidRPr="00E20364" w:rsidRDefault="00E20364" w:rsidP="00E20364">
      <w:pPr>
        <w:pStyle w:val="a3"/>
        <w:spacing w:after="100" w:afterAutospacing="1" w:line="360" w:lineRule="auto"/>
        <w:rPr>
          <w:rFonts w:ascii="Times New Roman" w:hAnsi="Times New Roman" w:cs="Times New Roman"/>
          <w:b/>
          <w:bCs/>
          <w:sz w:val="24"/>
          <w:szCs w:val="24"/>
          <w:u w:val="single"/>
        </w:rPr>
      </w:pPr>
    </w:p>
    <w:p w14:paraId="5512B840" w14:textId="5A0AF6B9" w:rsidR="00E20364" w:rsidRPr="00DA3EFD" w:rsidRDefault="00E20364" w:rsidP="00E20364">
      <w:pPr>
        <w:pStyle w:val="a3"/>
        <w:spacing w:after="100" w:afterAutospacing="1" w:line="360" w:lineRule="auto"/>
        <w:rPr>
          <w:rFonts w:ascii="Times New Roman" w:hAnsi="Times New Roman" w:cs="Times New Roman"/>
          <w:b/>
          <w:bCs/>
          <w:sz w:val="24"/>
          <w:szCs w:val="24"/>
          <w:u w:val="single"/>
        </w:rPr>
      </w:pPr>
      <w:r w:rsidRPr="00DA3EFD">
        <w:rPr>
          <w:rFonts w:ascii="Times New Roman" w:hAnsi="Times New Roman" w:cs="Times New Roman"/>
          <w:b/>
          <w:bCs/>
          <w:sz w:val="24"/>
          <w:szCs w:val="24"/>
          <w:u w:val="single"/>
        </w:rPr>
        <w:t xml:space="preserve">Στοιχεία Κινητήρα για το πείραμα </w:t>
      </w:r>
      <w:r w:rsidR="00D93635">
        <w:rPr>
          <w:rFonts w:ascii="Times New Roman" w:hAnsi="Times New Roman" w:cs="Times New Roman"/>
          <w:b/>
          <w:bCs/>
          <w:sz w:val="24"/>
          <w:szCs w:val="24"/>
          <w:u w:val="single"/>
        </w:rPr>
        <w:t>5</w:t>
      </w:r>
      <w:r w:rsidRPr="00DA3EFD">
        <w:rPr>
          <w:rFonts w:ascii="Times New Roman" w:hAnsi="Times New Roman" w:cs="Times New Roman"/>
          <w:b/>
          <w:bCs/>
          <w:sz w:val="24"/>
          <w:szCs w:val="24"/>
          <w:u w:val="single"/>
        </w:rPr>
        <w:t>.</w:t>
      </w:r>
      <w:r>
        <w:rPr>
          <w:rFonts w:ascii="Times New Roman" w:hAnsi="Times New Roman" w:cs="Times New Roman"/>
          <w:b/>
          <w:bCs/>
          <w:sz w:val="24"/>
          <w:szCs w:val="24"/>
          <w:u w:val="single"/>
        </w:rPr>
        <w:t>3</w:t>
      </w:r>
    </w:p>
    <w:tbl>
      <w:tblPr>
        <w:tblStyle w:val="a8"/>
        <w:tblW w:w="0" w:type="auto"/>
        <w:tblInd w:w="607" w:type="dxa"/>
        <w:tblLook w:val="04A0" w:firstRow="1" w:lastRow="0" w:firstColumn="1" w:lastColumn="0" w:noHBand="0" w:noVBand="1"/>
      </w:tblPr>
      <w:tblGrid>
        <w:gridCol w:w="3549"/>
        <w:gridCol w:w="2209"/>
      </w:tblGrid>
      <w:tr w:rsidR="00E20364" w14:paraId="15D0356F" w14:textId="77777777" w:rsidTr="001D1804">
        <w:trPr>
          <w:trHeight w:val="515"/>
        </w:trPr>
        <w:tc>
          <w:tcPr>
            <w:tcW w:w="3549" w:type="dxa"/>
          </w:tcPr>
          <w:p w14:paraId="4A3341E5" w14:textId="77777777" w:rsidR="00E20364" w:rsidRDefault="00E20364" w:rsidP="001D1804">
            <w:pPr>
              <w:spacing w:line="360" w:lineRule="auto"/>
              <w:rPr>
                <w:rFonts w:ascii="Times New Roman" w:hAnsi="Times New Roman" w:cs="Times New Roman"/>
                <w:sz w:val="24"/>
                <w:szCs w:val="24"/>
                <w:lang w:val="en-US"/>
              </w:rPr>
            </w:pPr>
            <w:r w:rsidRPr="00D2452B">
              <w:rPr>
                <w:rFonts w:ascii="Times New Roman" w:hAnsi="Times New Roman" w:cs="Times New Roman"/>
                <w:sz w:val="24"/>
                <w:szCs w:val="24"/>
                <w:lang w:val="en-US"/>
              </w:rPr>
              <w:t>Nominal voltage RMS Vn</w:t>
            </w:r>
          </w:p>
        </w:tc>
        <w:tc>
          <w:tcPr>
            <w:tcW w:w="2209" w:type="dxa"/>
          </w:tcPr>
          <w:p w14:paraId="2B73D572" w14:textId="77777777" w:rsidR="00E20364" w:rsidRDefault="00E20364" w:rsidP="001D1804">
            <w:pPr>
              <w:pStyle w:val="a3"/>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400V</w:t>
            </w:r>
          </w:p>
        </w:tc>
      </w:tr>
      <w:tr w:rsidR="00E20364" w14:paraId="16CC6C5B" w14:textId="77777777" w:rsidTr="001D1804">
        <w:trPr>
          <w:trHeight w:val="508"/>
        </w:trPr>
        <w:tc>
          <w:tcPr>
            <w:tcW w:w="3549" w:type="dxa"/>
          </w:tcPr>
          <w:p w14:paraId="6F9E8D95" w14:textId="77777777" w:rsidR="00E20364" w:rsidRDefault="00E20364" w:rsidP="001D1804">
            <w:pPr>
              <w:pStyle w:val="a3"/>
              <w:tabs>
                <w:tab w:val="left" w:pos="1162"/>
              </w:tabs>
              <w:spacing w:line="360" w:lineRule="auto"/>
              <w:ind w:left="0"/>
              <w:rPr>
                <w:rFonts w:ascii="Times New Roman" w:hAnsi="Times New Roman" w:cs="Times New Roman"/>
                <w:sz w:val="24"/>
                <w:szCs w:val="24"/>
                <w:lang w:val="en-US"/>
              </w:rPr>
            </w:pPr>
            <w:r>
              <w:rPr>
                <w:rFonts w:ascii="Times New Roman" w:hAnsi="Times New Roman" w:cs="Times New Roman"/>
                <w:sz w:val="24"/>
                <w:szCs w:val="24"/>
                <w:lang w:val="en-US"/>
              </w:rPr>
              <w:t>Nominal Frequency Fm</w:t>
            </w:r>
          </w:p>
        </w:tc>
        <w:tc>
          <w:tcPr>
            <w:tcW w:w="2209" w:type="dxa"/>
          </w:tcPr>
          <w:p w14:paraId="30AA780E" w14:textId="77777777" w:rsidR="00E20364" w:rsidRDefault="00E20364" w:rsidP="001D1804">
            <w:pPr>
              <w:pStyle w:val="a3"/>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50Hz</w:t>
            </w:r>
          </w:p>
        </w:tc>
      </w:tr>
      <w:tr w:rsidR="00E20364" w14:paraId="706C477F" w14:textId="77777777" w:rsidTr="001D1804">
        <w:trPr>
          <w:trHeight w:val="508"/>
        </w:trPr>
        <w:tc>
          <w:tcPr>
            <w:tcW w:w="3549" w:type="dxa"/>
          </w:tcPr>
          <w:p w14:paraId="3B65AC89" w14:textId="77777777" w:rsidR="00E20364" w:rsidRDefault="00E20364" w:rsidP="001D1804">
            <w:pPr>
              <w:spacing w:line="360" w:lineRule="auto"/>
              <w:rPr>
                <w:rFonts w:ascii="Times New Roman" w:hAnsi="Times New Roman" w:cs="Times New Roman"/>
                <w:sz w:val="24"/>
                <w:szCs w:val="24"/>
                <w:lang w:val="en-US"/>
              </w:rPr>
            </w:pPr>
            <w:r w:rsidRPr="00D2452B">
              <w:rPr>
                <w:rFonts w:ascii="Times New Roman" w:hAnsi="Times New Roman" w:cs="Times New Roman"/>
                <w:sz w:val="24"/>
                <w:szCs w:val="24"/>
                <w:lang w:val="en-US"/>
              </w:rPr>
              <w:t>Input Voltage V</w:t>
            </w:r>
          </w:p>
        </w:tc>
        <w:tc>
          <w:tcPr>
            <w:tcW w:w="2209" w:type="dxa"/>
          </w:tcPr>
          <w:p w14:paraId="4698D691" w14:textId="77777777" w:rsidR="00E20364" w:rsidRDefault="00E20364" w:rsidP="001D1804">
            <w:pPr>
              <w:pStyle w:val="a3"/>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380V</w:t>
            </w:r>
          </w:p>
        </w:tc>
      </w:tr>
      <w:tr w:rsidR="00E20364" w14:paraId="76BECA3D" w14:textId="77777777" w:rsidTr="001D1804">
        <w:trPr>
          <w:trHeight w:val="508"/>
        </w:trPr>
        <w:tc>
          <w:tcPr>
            <w:tcW w:w="3549" w:type="dxa"/>
          </w:tcPr>
          <w:p w14:paraId="04FFD6A4" w14:textId="77777777" w:rsidR="00E20364" w:rsidRDefault="00E20364" w:rsidP="001D1804">
            <w:pPr>
              <w:spacing w:line="360" w:lineRule="auto"/>
              <w:rPr>
                <w:rFonts w:ascii="Times New Roman" w:hAnsi="Times New Roman" w:cs="Times New Roman"/>
                <w:sz w:val="24"/>
                <w:szCs w:val="24"/>
                <w:lang w:val="en-US"/>
              </w:rPr>
            </w:pPr>
            <w:r w:rsidRPr="00D2452B">
              <w:rPr>
                <w:rFonts w:ascii="Times New Roman" w:hAnsi="Times New Roman" w:cs="Times New Roman"/>
                <w:sz w:val="24"/>
                <w:szCs w:val="24"/>
                <w:lang w:val="en-US"/>
              </w:rPr>
              <w:t>Nominal power P</w:t>
            </w:r>
          </w:p>
        </w:tc>
        <w:tc>
          <w:tcPr>
            <w:tcW w:w="2209" w:type="dxa"/>
          </w:tcPr>
          <w:p w14:paraId="65D9FCA9" w14:textId="77777777" w:rsidR="00E20364" w:rsidRDefault="00E20364" w:rsidP="001D1804">
            <w:pPr>
              <w:pStyle w:val="a3"/>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rPr>
              <w:t>15</w:t>
            </w:r>
            <w:r>
              <w:rPr>
                <w:rFonts w:ascii="Times New Roman" w:hAnsi="Times New Roman" w:cs="Times New Roman"/>
                <w:sz w:val="24"/>
                <w:szCs w:val="24"/>
                <w:lang w:val="en-US"/>
              </w:rPr>
              <w:t>KW/</w:t>
            </w:r>
            <w:r>
              <w:rPr>
                <w:rFonts w:ascii="Times New Roman" w:hAnsi="Times New Roman" w:cs="Times New Roman"/>
                <w:sz w:val="24"/>
                <w:szCs w:val="24"/>
              </w:rPr>
              <w:t>20</w:t>
            </w:r>
            <w:r>
              <w:rPr>
                <w:rFonts w:ascii="Times New Roman" w:hAnsi="Times New Roman" w:cs="Times New Roman"/>
                <w:sz w:val="24"/>
                <w:szCs w:val="24"/>
                <w:lang w:val="en-US"/>
              </w:rPr>
              <w:t>HP</w:t>
            </w:r>
          </w:p>
        </w:tc>
      </w:tr>
      <w:tr w:rsidR="00E20364" w14:paraId="11BFB7AC" w14:textId="77777777" w:rsidTr="001D1804">
        <w:trPr>
          <w:trHeight w:val="508"/>
        </w:trPr>
        <w:tc>
          <w:tcPr>
            <w:tcW w:w="3549" w:type="dxa"/>
          </w:tcPr>
          <w:p w14:paraId="1061871D" w14:textId="77777777" w:rsidR="00E20364" w:rsidRPr="00D2452B" w:rsidRDefault="00E20364" w:rsidP="001D1804">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Rotational speed</w:t>
            </w:r>
          </w:p>
        </w:tc>
        <w:tc>
          <w:tcPr>
            <w:tcW w:w="2209" w:type="dxa"/>
          </w:tcPr>
          <w:p w14:paraId="08892E3E" w14:textId="77777777" w:rsidR="00E20364" w:rsidRPr="00DB58C9" w:rsidRDefault="00E20364" w:rsidP="001D1804">
            <w:pPr>
              <w:pStyle w:val="a3"/>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14</w:t>
            </w:r>
            <w:r>
              <w:rPr>
                <w:rFonts w:ascii="Times New Roman" w:hAnsi="Times New Roman" w:cs="Times New Roman"/>
                <w:sz w:val="24"/>
                <w:szCs w:val="24"/>
              </w:rPr>
              <w:t>6</w:t>
            </w:r>
            <w:r>
              <w:rPr>
                <w:rFonts w:ascii="Times New Roman" w:hAnsi="Times New Roman" w:cs="Times New Roman"/>
                <w:sz w:val="24"/>
                <w:szCs w:val="24"/>
                <w:lang w:val="en-US"/>
              </w:rPr>
              <w:t>0 rpm</w:t>
            </w:r>
          </w:p>
        </w:tc>
      </w:tr>
    </w:tbl>
    <w:p w14:paraId="02F60F57" w14:textId="573DF856" w:rsidR="00E20364" w:rsidRDefault="00E20364" w:rsidP="00E20364">
      <w:pPr>
        <w:spacing w:line="360" w:lineRule="auto"/>
        <w:jc w:val="both"/>
        <w:rPr>
          <w:rFonts w:ascii="Times New Roman" w:hAnsi="Times New Roman" w:cs="Times New Roman"/>
          <w:b/>
          <w:bCs/>
          <w:sz w:val="20"/>
          <w:szCs w:val="20"/>
        </w:rPr>
      </w:pPr>
      <w:r>
        <w:rPr>
          <w:rFonts w:ascii="Times New Roman" w:hAnsi="Times New Roman" w:cs="Times New Roman"/>
          <w:sz w:val="24"/>
          <w:szCs w:val="24"/>
        </w:rPr>
        <w:t xml:space="preserve">          </w:t>
      </w:r>
      <w:r w:rsidRPr="00DA3EFD">
        <w:rPr>
          <w:rFonts w:ascii="Times New Roman" w:hAnsi="Times New Roman" w:cs="Times New Roman"/>
          <w:b/>
          <w:bCs/>
          <w:sz w:val="20"/>
          <w:szCs w:val="20"/>
        </w:rPr>
        <w:t xml:space="preserve">ΠΙΝΑΚΑΣ </w:t>
      </w:r>
      <w:r w:rsidR="00D93635">
        <w:rPr>
          <w:rFonts w:ascii="Times New Roman" w:hAnsi="Times New Roman" w:cs="Times New Roman"/>
          <w:b/>
          <w:bCs/>
          <w:sz w:val="20"/>
          <w:szCs w:val="20"/>
        </w:rPr>
        <w:t>5</w:t>
      </w:r>
      <w:r w:rsidRPr="00DA3EFD">
        <w:rPr>
          <w:rFonts w:ascii="Times New Roman" w:hAnsi="Times New Roman" w:cs="Times New Roman"/>
          <w:b/>
          <w:bCs/>
          <w:sz w:val="20"/>
          <w:szCs w:val="20"/>
        </w:rPr>
        <w:t>.</w:t>
      </w:r>
      <w:r>
        <w:rPr>
          <w:rFonts w:ascii="Times New Roman" w:hAnsi="Times New Roman" w:cs="Times New Roman"/>
          <w:b/>
          <w:bCs/>
          <w:sz w:val="20"/>
          <w:szCs w:val="20"/>
        </w:rPr>
        <w:t>4</w:t>
      </w:r>
    </w:p>
    <w:p w14:paraId="34B72584" w14:textId="0C8AE010" w:rsidR="00E20364" w:rsidRPr="00E21C46" w:rsidRDefault="00E20364" w:rsidP="00E20364">
      <w:pPr>
        <w:pStyle w:val="a3"/>
        <w:numPr>
          <w:ilvl w:val="0"/>
          <w:numId w:val="48"/>
        </w:numPr>
        <w:spacing w:line="360" w:lineRule="auto"/>
        <w:jc w:val="both"/>
        <w:rPr>
          <w:rFonts w:ascii="Times New Roman" w:hAnsi="Times New Roman" w:cs="Times New Roman"/>
        </w:rPr>
      </w:pPr>
      <w:r w:rsidRPr="009A68E0">
        <w:rPr>
          <w:rFonts w:ascii="Times New Roman" w:hAnsi="Times New Roman" w:cs="Times New Roman"/>
        </w:rPr>
        <w:t xml:space="preserve">Παρακάτω ακολουθεί ολόκληρο το  </w:t>
      </w:r>
      <w:r w:rsidRPr="009A68E0">
        <w:rPr>
          <w:rFonts w:ascii="Times New Roman" w:hAnsi="Times New Roman" w:cs="Times New Roman"/>
          <w:lang w:val="en-US"/>
        </w:rPr>
        <w:t>block</w:t>
      </w:r>
      <w:r w:rsidRPr="009A68E0">
        <w:rPr>
          <w:rFonts w:ascii="Times New Roman" w:hAnsi="Times New Roman" w:cs="Times New Roman"/>
        </w:rPr>
        <w:t xml:space="preserve"> που εξετάζουμε στο κεφάλαιο </w:t>
      </w:r>
      <w:r w:rsidR="00D93635">
        <w:rPr>
          <w:rFonts w:ascii="Times New Roman" w:hAnsi="Times New Roman" w:cs="Times New Roman"/>
        </w:rPr>
        <w:t>5</w:t>
      </w:r>
      <w:r w:rsidRPr="009A68E0">
        <w:rPr>
          <w:rFonts w:ascii="Times New Roman" w:hAnsi="Times New Roman" w:cs="Times New Roman"/>
        </w:rPr>
        <w:t>.</w:t>
      </w:r>
      <w:r w:rsidRPr="00E21C46">
        <w:rPr>
          <w:rFonts w:ascii="Times New Roman" w:hAnsi="Times New Roman" w:cs="Times New Roman"/>
        </w:rPr>
        <w:t>3</w:t>
      </w:r>
    </w:p>
    <w:p w14:paraId="71271989" w14:textId="77777777" w:rsidR="00E20364" w:rsidRDefault="00E20364" w:rsidP="00E20364">
      <w:pPr>
        <w:spacing w:line="360" w:lineRule="auto"/>
        <w:rPr>
          <w:rFonts w:ascii="Times New Roman" w:hAnsi="Times New Roman" w:cs="Times New Roman"/>
          <w:sz w:val="24"/>
          <w:szCs w:val="24"/>
        </w:rPr>
      </w:pPr>
      <w:r w:rsidRPr="00E21C46">
        <w:rPr>
          <w:rFonts w:ascii="Times New Roman" w:hAnsi="Times New Roman" w:cs="Times New Roman"/>
          <w:noProof/>
          <w:sz w:val="24"/>
          <w:szCs w:val="24"/>
        </w:rPr>
        <w:lastRenderedPageBreak/>
        <w:drawing>
          <wp:inline distT="0" distB="0" distL="0" distR="0" wp14:anchorId="73A4BFA8" wp14:editId="12599721">
            <wp:extent cx="6164390" cy="2908300"/>
            <wp:effectExtent l="0" t="0" r="8255" b="6350"/>
            <wp:docPr id="181138700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387002" name=""/>
                    <pic:cNvPicPr/>
                  </pic:nvPicPr>
                  <pic:blipFill>
                    <a:blip r:embed="rId84"/>
                    <a:stretch>
                      <a:fillRect/>
                    </a:stretch>
                  </pic:blipFill>
                  <pic:spPr>
                    <a:xfrm>
                      <a:off x="0" y="0"/>
                      <a:ext cx="6191680" cy="2921175"/>
                    </a:xfrm>
                    <a:prstGeom prst="rect">
                      <a:avLst/>
                    </a:prstGeom>
                  </pic:spPr>
                </pic:pic>
              </a:graphicData>
            </a:graphic>
          </wp:inline>
        </w:drawing>
      </w:r>
    </w:p>
    <w:p w14:paraId="1DF14F7E" w14:textId="144E9565" w:rsidR="00E20364" w:rsidRPr="009915DA" w:rsidRDefault="001459A3" w:rsidP="00756606">
      <w:pPr>
        <w:spacing w:line="360" w:lineRule="auto"/>
        <w:jc w:val="both"/>
        <w:rPr>
          <w:rFonts w:ascii="Times New Roman" w:hAnsi="Times New Roman" w:cs="Times New Roman"/>
          <w:sz w:val="24"/>
          <w:szCs w:val="24"/>
        </w:rPr>
      </w:pPr>
      <w:r w:rsidRPr="009915DA">
        <w:t>Στη συνέχεια θα παρουσιάσουμε τα διαγράμματα του ρεύματος και της τάσης που προκύπτουν από τον μετατροπέα με έλεγχο PWM, καθώς και τα διαγράμματα του ρεύματος και της τάσης του δρομέα και του στάτη, όπως και της ταχύτητας του ρότορα.</w:t>
      </w:r>
      <w:r w:rsidR="00D93635" w:rsidRPr="009915DA">
        <w:rPr>
          <w:rFonts w:ascii="Times New Roman" w:hAnsi="Times New Roman" w:cs="Times New Roman"/>
          <w:sz w:val="24"/>
          <w:szCs w:val="24"/>
        </w:rPr>
        <w:t xml:space="preserve"> </w:t>
      </w:r>
      <w:r w:rsidR="00E20364" w:rsidRPr="009915DA">
        <w:rPr>
          <w:rFonts w:ascii="Times New Roman" w:eastAsiaTheme="minorEastAsia" w:hAnsi="Times New Roman" w:cs="Times New Roman"/>
          <w:sz w:val="24"/>
          <w:szCs w:val="24"/>
        </w:rPr>
        <w:t xml:space="preserve">Ξεκινώντας και πάλι από </w:t>
      </w:r>
      <w:r w:rsidR="00D93635" w:rsidRPr="009915DA">
        <w:rPr>
          <w:rFonts w:ascii="Times New Roman" w:eastAsiaTheme="minorEastAsia" w:hAnsi="Times New Roman" w:cs="Times New Roman"/>
          <w:sz w:val="24"/>
          <w:szCs w:val="24"/>
        </w:rPr>
        <w:t>αριστερά</w:t>
      </w:r>
      <w:r w:rsidR="00E20364" w:rsidRPr="009915DA">
        <w:rPr>
          <w:rFonts w:ascii="Times New Roman" w:eastAsiaTheme="minorEastAsia" w:hAnsi="Times New Roman" w:cs="Times New Roman"/>
          <w:sz w:val="24"/>
          <w:szCs w:val="24"/>
        </w:rPr>
        <w:t xml:space="preserve"> το πρώτο </w:t>
      </w:r>
      <w:r w:rsidR="00E20364" w:rsidRPr="009915DA">
        <w:rPr>
          <w:rFonts w:ascii="Times New Roman" w:eastAsiaTheme="minorEastAsia" w:hAnsi="Times New Roman" w:cs="Times New Roman"/>
          <w:sz w:val="24"/>
          <w:szCs w:val="24"/>
          <w:lang w:val="en-US"/>
        </w:rPr>
        <w:t>scope</w:t>
      </w:r>
      <w:r w:rsidR="00E20364" w:rsidRPr="009915DA">
        <w:rPr>
          <w:rFonts w:ascii="Times New Roman" w:eastAsiaTheme="minorEastAsia" w:hAnsi="Times New Roman" w:cs="Times New Roman"/>
          <w:sz w:val="24"/>
          <w:szCs w:val="24"/>
        </w:rPr>
        <w:t xml:space="preserve"> μας καταγράφει την απόκριση του συστήματος, συγκεκριμένα πώς η συχνότητα και η ταχύτητα εξόδου σταθεροποιείται γύρω από την τιμή του σημείου ρύθμισης (1500). Οι ταλαντώσεις στο επάνω γράφημα αντιπροσωπεύουν την προσπάθεια του συστήματος να φτάσει στη συχνότητα του σημείου ρύθμισης, με τον ελεγκτή PID να ελαχιστοποιεί σταδιακά το σφάλμα και να σταθεροποιεί την έξοδο. Το διάγραμμα που παίρνουμε από το </w:t>
      </w:r>
      <w:r w:rsidR="00E20364" w:rsidRPr="009915DA">
        <w:rPr>
          <w:rFonts w:ascii="Times New Roman" w:eastAsiaTheme="minorEastAsia" w:hAnsi="Times New Roman" w:cs="Times New Roman"/>
          <w:sz w:val="24"/>
          <w:szCs w:val="24"/>
          <w:lang w:val="en-US"/>
        </w:rPr>
        <w:t xml:space="preserve">scope </w:t>
      </w:r>
      <w:r w:rsidR="00E20364" w:rsidRPr="009915DA">
        <w:rPr>
          <w:rFonts w:ascii="Times New Roman" w:eastAsiaTheme="minorEastAsia" w:hAnsi="Times New Roman" w:cs="Times New Roman"/>
          <w:sz w:val="24"/>
          <w:szCs w:val="24"/>
        </w:rPr>
        <w:t>φαίνεται παρακάτω.</w:t>
      </w:r>
    </w:p>
    <w:p w14:paraId="4D83445A" w14:textId="77777777" w:rsidR="00E20364" w:rsidRDefault="00E20364" w:rsidP="00E20364">
      <w:pPr>
        <w:pStyle w:val="a3"/>
        <w:spacing w:after="100" w:afterAutospacing="1" w:line="360" w:lineRule="auto"/>
        <w:ind w:left="0"/>
        <w:rPr>
          <w:rFonts w:ascii="Times New Roman" w:eastAsiaTheme="minorEastAsia" w:hAnsi="Times New Roman" w:cs="Times New Roman"/>
          <w:sz w:val="24"/>
          <w:szCs w:val="24"/>
        </w:rPr>
      </w:pPr>
    </w:p>
    <w:p w14:paraId="3FE217A6" w14:textId="77777777" w:rsidR="00E20364" w:rsidRPr="004F0784" w:rsidRDefault="00E20364" w:rsidP="00E20364">
      <w:pPr>
        <w:pStyle w:val="a3"/>
        <w:spacing w:after="100" w:afterAutospacing="1" w:line="360" w:lineRule="auto"/>
        <w:ind w:left="0"/>
        <w:rPr>
          <w:rFonts w:ascii="Times New Roman" w:eastAsiaTheme="minorEastAsia" w:hAnsi="Times New Roman" w:cs="Times New Roman"/>
          <w:sz w:val="24"/>
          <w:szCs w:val="24"/>
        </w:rPr>
      </w:pPr>
      <w:r w:rsidRPr="004F0784">
        <w:rPr>
          <w:rFonts w:ascii="Times New Roman" w:eastAsiaTheme="minorEastAsia" w:hAnsi="Times New Roman" w:cs="Times New Roman"/>
          <w:noProof/>
          <w:sz w:val="24"/>
          <w:szCs w:val="24"/>
        </w:rPr>
        <w:drawing>
          <wp:inline distT="0" distB="0" distL="0" distR="0" wp14:anchorId="120793A6" wp14:editId="47B805CB">
            <wp:extent cx="5666033" cy="1998733"/>
            <wp:effectExtent l="0" t="0" r="0" b="1905"/>
            <wp:docPr id="32122739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27399" name=""/>
                    <pic:cNvPicPr/>
                  </pic:nvPicPr>
                  <pic:blipFill>
                    <a:blip r:embed="rId85"/>
                    <a:stretch>
                      <a:fillRect/>
                    </a:stretch>
                  </pic:blipFill>
                  <pic:spPr>
                    <a:xfrm>
                      <a:off x="0" y="0"/>
                      <a:ext cx="5671415" cy="2000631"/>
                    </a:xfrm>
                    <a:prstGeom prst="rect">
                      <a:avLst/>
                    </a:prstGeom>
                  </pic:spPr>
                </pic:pic>
              </a:graphicData>
            </a:graphic>
          </wp:inline>
        </w:drawing>
      </w:r>
    </w:p>
    <w:p w14:paraId="5FB204CF" w14:textId="77777777" w:rsidR="00E20364" w:rsidRDefault="00E20364" w:rsidP="00E20364">
      <w:pPr>
        <w:pStyle w:val="a3"/>
        <w:spacing w:after="100" w:afterAutospacing="1" w:line="360" w:lineRule="auto"/>
        <w:ind w:left="0"/>
        <w:rPr>
          <w:rFonts w:ascii="Times New Roman" w:eastAsiaTheme="minorEastAsia" w:hAnsi="Times New Roman" w:cs="Times New Roman"/>
          <w:b/>
          <w:bCs/>
          <w:sz w:val="20"/>
          <w:szCs w:val="20"/>
        </w:rPr>
      </w:pPr>
    </w:p>
    <w:p w14:paraId="4B6F5A4E" w14:textId="41B93FAB" w:rsidR="00E20364" w:rsidRPr="00415D9B" w:rsidRDefault="00E20364" w:rsidP="00E20364">
      <w:pPr>
        <w:pStyle w:val="a3"/>
        <w:spacing w:after="100" w:afterAutospacing="1"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Γράφημα</w:t>
      </w:r>
      <w:r w:rsidRPr="00581928">
        <w:rPr>
          <w:rFonts w:ascii="Times New Roman" w:eastAsiaTheme="minorEastAsia" w:hAnsi="Times New Roman" w:cs="Times New Roman"/>
          <w:sz w:val="24"/>
          <w:szCs w:val="24"/>
        </w:rPr>
        <w:t xml:space="preserve"> 4.1</w:t>
      </w:r>
      <w:r>
        <w:rPr>
          <w:rFonts w:ascii="Times New Roman" w:eastAsiaTheme="minorEastAsia" w:hAnsi="Times New Roman" w:cs="Times New Roman"/>
          <w:sz w:val="24"/>
          <w:szCs w:val="24"/>
        </w:rPr>
        <w:t>3</w:t>
      </w:r>
      <w:r w:rsidRPr="0058192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Γράφημα Απόκρισης πειράματος </w:t>
      </w:r>
      <w:r w:rsidR="00D93635">
        <w:rPr>
          <w:rFonts w:ascii="Times New Roman" w:eastAsiaTheme="minorEastAsia" w:hAnsi="Times New Roman" w:cs="Times New Roman"/>
          <w:sz w:val="24"/>
          <w:szCs w:val="24"/>
        </w:rPr>
        <w:t>5</w:t>
      </w:r>
      <w:r>
        <w:rPr>
          <w:rFonts w:ascii="Times New Roman" w:eastAsiaTheme="minorEastAsia" w:hAnsi="Times New Roman" w:cs="Times New Roman"/>
          <w:sz w:val="24"/>
          <w:szCs w:val="24"/>
        </w:rPr>
        <w:t>.3.</w:t>
      </w:r>
    </w:p>
    <w:p w14:paraId="09E84BC3" w14:textId="77777777" w:rsidR="00E20364" w:rsidRPr="00415D9B" w:rsidRDefault="00E20364" w:rsidP="00E20364">
      <w:pPr>
        <w:pStyle w:val="a3"/>
        <w:spacing w:after="100" w:afterAutospacing="1" w:line="360" w:lineRule="auto"/>
        <w:rPr>
          <w:rFonts w:ascii="Times New Roman" w:eastAsiaTheme="minorEastAsia" w:hAnsi="Times New Roman" w:cs="Times New Roman"/>
          <w:sz w:val="24"/>
          <w:szCs w:val="24"/>
        </w:rPr>
      </w:pPr>
    </w:p>
    <w:p w14:paraId="2FAF411F" w14:textId="77777777" w:rsidR="00E20364" w:rsidRDefault="00E20364" w:rsidP="00756606">
      <w:pPr>
        <w:pStyle w:val="a3"/>
        <w:spacing w:after="100" w:afterAutospacing="1" w:line="360" w:lineRule="auto"/>
        <w:ind w:left="0"/>
        <w:jc w:val="both"/>
        <w:rPr>
          <w:rFonts w:ascii="Times New Roman" w:eastAsiaTheme="minorEastAsia" w:hAnsi="Times New Roman" w:cs="Times New Roman"/>
          <w:sz w:val="24"/>
          <w:szCs w:val="24"/>
        </w:rPr>
      </w:pPr>
      <w:r w:rsidRPr="00415D9B">
        <w:rPr>
          <w:rFonts w:ascii="Times New Roman" w:eastAsiaTheme="minorEastAsia" w:hAnsi="Times New Roman" w:cs="Times New Roman"/>
          <w:sz w:val="24"/>
          <w:szCs w:val="24"/>
        </w:rPr>
        <w:lastRenderedPageBreak/>
        <w:t>-</w:t>
      </w:r>
      <w:r>
        <w:rPr>
          <w:rFonts w:ascii="Times New Roman" w:eastAsiaTheme="minorEastAsia" w:hAnsi="Times New Roman" w:cs="Times New Roman"/>
          <w:sz w:val="24"/>
          <w:szCs w:val="24"/>
        </w:rPr>
        <w:t xml:space="preserve">Παρακάτω εμφανίζουμε </w:t>
      </w:r>
      <w:r w:rsidRPr="00415D9B">
        <w:rPr>
          <w:rFonts w:ascii="Times New Roman" w:eastAsiaTheme="minorEastAsia" w:hAnsi="Times New Roman" w:cs="Times New Roman"/>
          <w:sz w:val="24"/>
          <w:szCs w:val="24"/>
        </w:rPr>
        <w:t>τις τριφασικές κυματομορφές εξόδου (φάσε</w:t>
      </w:r>
      <w:r>
        <w:rPr>
          <w:rFonts w:ascii="Times New Roman" w:eastAsiaTheme="minorEastAsia" w:hAnsi="Times New Roman" w:cs="Times New Roman"/>
          <w:sz w:val="24"/>
          <w:szCs w:val="24"/>
        </w:rPr>
        <w:t>ι</w:t>
      </w:r>
      <w:r w:rsidRPr="00415D9B">
        <w:rPr>
          <w:rFonts w:ascii="Times New Roman" w:eastAsiaTheme="minorEastAsia" w:hAnsi="Times New Roman" w:cs="Times New Roman"/>
          <w:sz w:val="24"/>
          <w:szCs w:val="24"/>
        </w:rPr>
        <w:t xml:space="preserve">ς Α, Β και Γ).  </w:t>
      </w:r>
      <w:r>
        <w:rPr>
          <w:rFonts w:ascii="Times New Roman" w:eastAsiaTheme="minorEastAsia" w:hAnsi="Times New Roman" w:cs="Times New Roman"/>
          <w:sz w:val="24"/>
          <w:szCs w:val="24"/>
        </w:rPr>
        <w:t>Τ</w:t>
      </w:r>
      <w:r w:rsidRPr="00415D9B">
        <w:rPr>
          <w:rFonts w:ascii="Times New Roman" w:eastAsiaTheme="minorEastAsia" w:hAnsi="Times New Roman" w:cs="Times New Roman"/>
          <w:sz w:val="24"/>
          <w:szCs w:val="24"/>
        </w:rPr>
        <w:t>α τρία διαγράμματα δείχν</w:t>
      </w:r>
      <w:r>
        <w:rPr>
          <w:rFonts w:ascii="Times New Roman" w:eastAsiaTheme="minorEastAsia" w:hAnsi="Times New Roman" w:cs="Times New Roman"/>
          <w:sz w:val="24"/>
          <w:szCs w:val="24"/>
        </w:rPr>
        <w:t>ουν</w:t>
      </w:r>
      <w:r w:rsidRPr="00415D9B">
        <w:rPr>
          <w:rFonts w:ascii="Times New Roman" w:eastAsiaTheme="minorEastAsia" w:hAnsi="Times New Roman" w:cs="Times New Roman"/>
          <w:sz w:val="24"/>
          <w:szCs w:val="24"/>
        </w:rPr>
        <w:t xml:space="preserve"> μια κυματομορφή με ημιτονοειδές σχήμα που επικαλύπτεται με σήματα μεταγωγής υψηλής συχνότητας, λόγω του ελέγχου  Διαμόρφωση</w:t>
      </w:r>
      <w:r>
        <w:rPr>
          <w:rFonts w:ascii="Times New Roman" w:eastAsiaTheme="minorEastAsia" w:hAnsi="Times New Roman" w:cs="Times New Roman"/>
          <w:sz w:val="24"/>
          <w:szCs w:val="24"/>
        </w:rPr>
        <w:t>ς</w:t>
      </w:r>
      <w:r w:rsidRPr="00415D9B">
        <w:rPr>
          <w:rFonts w:ascii="Times New Roman" w:eastAsiaTheme="minorEastAsia" w:hAnsi="Times New Roman" w:cs="Times New Roman"/>
          <w:sz w:val="24"/>
          <w:szCs w:val="24"/>
        </w:rPr>
        <w:t xml:space="preserve"> πλάτους παλμ</w:t>
      </w:r>
      <w:r>
        <w:rPr>
          <w:rFonts w:ascii="Times New Roman" w:eastAsiaTheme="minorEastAsia" w:hAnsi="Times New Roman" w:cs="Times New Roman"/>
          <w:sz w:val="24"/>
          <w:szCs w:val="24"/>
        </w:rPr>
        <w:t>ών</w:t>
      </w:r>
      <w:r w:rsidRPr="00415D9B">
        <w:rPr>
          <w:rFonts w:ascii="Times New Roman" w:eastAsiaTheme="minorEastAsia" w:hAnsi="Times New Roman" w:cs="Times New Roman"/>
          <w:sz w:val="24"/>
          <w:szCs w:val="24"/>
        </w:rPr>
        <w:t xml:space="preserve">. Αυτό είναι χαρακτηριστικό για τις εξόδους του μετατροπέα, όπου το ημιτονοειδές κύμα ανακατασκευάζεται από το </w:t>
      </w:r>
      <w:r>
        <w:rPr>
          <w:rFonts w:ascii="Times New Roman" w:eastAsiaTheme="minorEastAsia" w:hAnsi="Times New Roman" w:cs="Times New Roman"/>
          <w:sz w:val="24"/>
          <w:szCs w:val="24"/>
        </w:rPr>
        <w:t xml:space="preserve">έλεγχο </w:t>
      </w:r>
      <w:r w:rsidRPr="00415D9B">
        <w:rPr>
          <w:rFonts w:ascii="Times New Roman" w:eastAsiaTheme="minorEastAsia" w:hAnsi="Times New Roman" w:cs="Times New Roman"/>
          <w:sz w:val="24"/>
          <w:szCs w:val="24"/>
        </w:rPr>
        <w:t xml:space="preserve">PWM. Και τα τρία σήματα έχουν πλάτος που ταλαντώνεται συμμετρικά γύρω από το μηδέν, με κορυφές κοντά στο ±0,5, υποδηλώνοντας ότι πρόκειται για κανονικοποιημένη </w:t>
      </w:r>
      <w:r>
        <w:rPr>
          <w:rFonts w:ascii="Times New Roman" w:eastAsiaTheme="minorEastAsia" w:hAnsi="Times New Roman" w:cs="Times New Roman"/>
          <w:sz w:val="24"/>
          <w:szCs w:val="24"/>
        </w:rPr>
        <w:t>έξοδο.</w:t>
      </w:r>
      <w:r w:rsidRPr="00415D9B">
        <w:rPr>
          <w:rFonts w:ascii="Times New Roman" w:eastAsiaTheme="minorEastAsia" w:hAnsi="Times New Roman" w:cs="Times New Roman"/>
          <w:sz w:val="24"/>
          <w:szCs w:val="24"/>
        </w:rPr>
        <w:t xml:space="preserve"> Η σταδιακή αύξηση του πλάτους στην αρχή (ορατή σε κάθε φάση) υποδηλώνει ότι το σύστημα αυξάνεται, λόγω του ελεγκτή PID που φέρνει τον κινητήρα σε ταχύτητα ή συχνότητα αναφοράς. Αυτή η ανύψωση χρησιμοποιείται συνήθως για την αποφυγή ξαφνικής εισροής ρεύματος. Οι τρεις φάσεις αναμένεται να έχουν μετατόπιση φάσης 120 μοιρών μεταξύ τους (Α, Β και Γ), αν και είναι δύσκολο να μετρηθεί η ακριβής μετατόπιση οπτικά από αυτό το στιγμιότυπο οθόνης. Αυτή η μετατόπιση φάσης είναι θεμελιώδης για τα τριφασικά συστήματα για ισορροπημένη λειτουργία.</w:t>
      </w:r>
      <w:r w:rsidRPr="00A848CB">
        <w:rPr>
          <w:rFonts w:ascii="Times New Roman" w:eastAsiaTheme="minorEastAsia" w:hAnsi="Times New Roman" w:cs="Times New Roman"/>
          <w:sz w:val="24"/>
          <w:szCs w:val="24"/>
        </w:rPr>
        <w:t xml:space="preserve"> Τα σήματα φαίνεται να φτάνουν γρήγορα σε σταθερό πλάτος μετά την αρχική άνοδο. Αυτό υποδηλώνει ότι ο ελεγκτής PID στο σύστημα είναι σωστά συντονισμένος ώστε να φτάσει στην επιθυμητή συχνότητα (ή ταχύτητα) χωρίς υπερβολική υπέρβαση ή ταλάντωση.</w:t>
      </w:r>
      <w:r>
        <w:rPr>
          <w:rFonts w:ascii="Times New Roman" w:eastAsiaTheme="minorEastAsia" w:hAnsi="Times New Roman" w:cs="Times New Roman"/>
          <w:sz w:val="24"/>
          <w:szCs w:val="24"/>
        </w:rPr>
        <w:t xml:space="preserve"> Ακολουθούν τα διαγράμματα των φάσεων.</w:t>
      </w:r>
    </w:p>
    <w:p w14:paraId="59D1BAA7" w14:textId="4A8DEA09" w:rsidR="00E20364" w:rsidRPr="00E20364" w:rsidRDefault="00E20364" w:rsidP="00E20364">
      <w:pPr>
        <w:pStyle w:val="a3"/>
        <w:spacing w:after="100" w:afterAutospacing="1" w:line="360" w:lineRule="auto"/>
        <w:ind w:left="0"/>
        <w:rPr>
          <w:rFonts w:ascii="Times New Roman" w:eastAsiaTheme="minorEastAsia" w:hAnsi="Times New Roman" w:cs="Times New Roman"/>
          <w:sz w:val="24"/>
          <w:szCs w:val="24"/>
        </w:rPr>
      </w:pPr>
      <w:r w:rsidRPr="00A848CB">
        <w:rPr>
          <w:rFonts w:ascii="Times New Roman" w:eastAsiaTheme="minorEastAsia" w:hAnsi="Times New Roman" w:cs="Times New Roman"/>
          <w:noProof/>
          <w:sz w:val="24"/>
          <w:szCs w:val="24"/>
        </w:rPr>
        <w:drawing>
          <wp:inline distT="0" distB="0" distL="0" distR="0" wp14:anchorId="79C32950" wp14:editId="4F14E9D5">
            <wp:extent cx="5274310" cy="2892425"/>
            <wp:effectExtent l="0" t="0" r="2540" b="3175"/>
            <wp:docPr id="206434687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346872" name=""/>
                    <pic:cNvPicPr/>
                  </pic:nvPicPr>
                  <pic:blipFill>
                    <a:blip r:embed="rId86"/>
                    <a:stretch>
                      <a:fillRect/>
                    </a:stretch>
                  </pic:blipFill>
                  <pic:spPr>
                    <a:xfrm>
                      <a:off x="0" y="0"/>
                      <a:ext cx="5274310" cy="2892425"/>
                    </a:xfrm>
                    <a:prstGeom prst="rect">
                      <a:avLst/>
                    </a:prstGeom>
                  </pic:spPr>
                </pic:pic>
              </a:graphicData>
            </a:graphic>
          </wp:inline>
        </w:drawing>
      </w:r>
      <w:r>
        <w:rPr>
          <w:rFonts w:ascii="Times New Roman" w:eastAsiaTheme="minorEastAsia" w:hAnsi="Times New Roman" w:cs="Times New Roman"/>
          <w:sz w:val="24"/>
          <w:szCs w:val="24"/>
        </w:rPr>
        <w:t xml:space="preserve">  Γράφημα</w:t>
      </w:r>
      <w:r w:rsidRPr="00581928">
        <w:rPr>
          <w:rFonts w:ascii="Times New Roman" w:eastAsiaTheme="minorEastAsia" w:hAnsi="Times New Roman" w:cs="Times New Roman"/>
          <w:sz w:val="24"/>
          <w:szCs w:val="24"/>
        </w:rPr>
        <w:t xml:space="preserve"> </w:t>
      </w:r>
      <w:r w:rsidR="00D93635" w:rsidRPr="00A74FC8">
        <w:rPr>
          <w:rFonts w:ascii="Times New Roman" w:eastAsiaTheme="minorEastAsia" w:hAnsi="Times New Roman" w:cs="Times New Roman"/>
          <w:sz w:val="24"/>
          <w:szCs w:val="24"/>
        </w:rPr>
        <w:t>5</w:t>
      </w:r>
      <w:r w:rsidRPr="00581928">
        <w:rPr>
          <w:rFonts w:ascii="Times New Roman" w:eastAsiaTheme="minorEastAsia" w:hAnsi="Times New Roman" w:cs="Times New Roman"/>
          <w:sz w:val="24"/>
          <w:szCs w:val="24"/>
        </w:rPr>
        <w:t>.1</w:t>
      </w:r>
      <w:r>
        <w:rPr>
          <w:rFonts w:ascii="Times New Roman" w:eastAsiaTheme="minorEastAsia" w:hAnsi="Times New Roman" w:cs="Times New Roman"/>
          <w:sz w:val="24"/>
          <w:szCs w:val="24"/>
        </w:rPr>
        <w:t>4</w:t>
      </w:r>
      <w:r w:rsidRPr="0058192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Γραφήματα φάσεων πειράματος </w:t>
      </w:r>
      <w:r w:rsidR="00D93635" w:rsidRPr="00A74FC8">
        <w:rPr>
          <w:rFonts w:ascii="Times New Roman" w:eastAsiaTheme="minorEastAsia" w:hAnsi="Times New Roman" w:cs="Times New Roman"/>
          <w:sz w:val="24"/>
          <w:szCs w:val="24"/>
        </w:rPr>
        <w:t>5</w:t>
      </w:r>
      <w:r>
        <w:rPr>
          <w:rFonts w:ascii="Times New Roman" w:eastAsiaTheme="minorEastAsia" w:hAnsi="Times New Roman" w:cs="Times New Roman"/>
          <w:sz w:val="24"/>
          <w:szCs w:val="24"/>
        </w:rPr>
        <w:t>.3</w:t>
      </w:r>
    </w:p>
    <w:p w14:paraId="5DF28730" w14:textId="77777777" w:rsidR="00E20364" w:rsidRDefault="00E20364" w:rsidP="00E20364">
      <w:pPr>
        <w:pStyle w:val="a3"/>
        <w:spacing w:after="100" w:afterAutospacing="1" w:line="360" w:lineRule="auto"/>
        <w:ind w:left="0"/>
        <w:rPr>
          <w:rFonts w:ascii="Times New Roman" w:eastAsiaTheme="minorEastAsia" w:hAnsi="Times New Roman" w:cs="Times New Roman"/>
          <w:sz w:val="24"/>
          <w:szCs w:val="24"/>
        </w:rPr>
      </w:pPr>
    </w:p>
    <w:p w14:paraId="3C391334" w14:textId="7324E05F" w:rsidR="00E20364" w:rsidRDefault="00E20364" w:rsidP="00756606">
      <w:pPr>
        <w:pStyle w:val="a3"/>
        <w:spacing w:after="100" w:afterAutospacing="1"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Στην συνέχεια θα παρουσιάσουμε τα διαγράμματα της τάσης και του ρεύματος στην έξοδο του μετατροπέα. Τα οποία έχουν την μορφή που περιμένουμε βάση του πειράματος </w:t>
      </w:r>
      <w:r>
        <w:rPr>
          <w:rFonts w:ascii="Times New Roman" w:eastAsiaTheme="minorEastAsia" w:hAnsi="Times New Roman" w:cs="Times New Roman"/>
          <w:sz w:val="24"/>
          <w:szCs w:val="24"/>
        </w:rPr>
        <w:lastRenderedPageBreak/>
        <w:t xml:space="preserve">μας αφού έχουμε χρησιμοποιήσει μετατροπέα με έλεγχο </w:t>
      </w:r>
      <w:r>
        <w:rPr>
          <w:rFonts w:ascii="Times New Roman" w:eastAsiaTheme="minorEastAsia" w:hAnsi="Times New Roman" w:cs="Times New Roman"/>
          <w:sz w:val="24"/>
          <w:szCs w:val="24"/>
          <w:lang w:val="en-US"/>
        </w:rPr>
        <w:t>PWM</w:t>
      </w:r>
      <w:r w:rsidRPr="00931E1B">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Ακολουθούν τα διαγράμματα και ο σχολιασμός των αποτελεσμάτων. Όσον αφορά τα διαγράμματα της τάσης παρατίθενται οι γραφικές παραστάσεις αυτών σε περίοδο ίση με 10</w:t>
      </w:r>
      <w:r w:rsidRPr="009E11D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sec</w:t>
      </w:r>
      <w:r w:rsidRPr="009E11DF">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Όπως είναι εύκολα αντιληπτό δεν μας επιτρέπεται να βγάλουμε καθαρά συμπεράσματα από το Γράφημα </w:t>
      </w:r>
      <w:r w:rsidR="00D93635" w:rsidRPr="00D93635">
        <w:rPr>
          <w:rFonts w:ascii="Times New Roman" w:eastAsiaTheme="minorEastAsia" w:hAnsi="Times New Roman" w:cs="Times New Roman"/>
          <w:sz w:val="24"/>
          <w:szCs w:val="24"/>
        </w:rPr>
        <w:t>5</w:t>
      </w:r>
      <w:r>
        <w:rPr>
          <w:rFonts w:ascii="Times New Roman" w:eastAsiaTheme="minorEastAsia" w:hAnsi="Times New Roman" w:cs="Times New Roman"/>
          <w:sz w:val="24"/>
          <w:szCs w:val="24"/>
        </w:rPr>
        <w:t>.15 έτσι λοιπόν μειώνοντας το εύρος της χρονικής διάρκειας που θέλουμε να παρατηρήσουμε για παράδειγμα μέχρι 1</w:t>
      </w:r>
      <w:r>
        <w:rPr>
          <w:rFonts w:ascii="Times New Roman" w:eastAsiaTheme="minorEastAsia" w:hAnsi="Times New Roman" w:cs="Times New Roman"/>
          <w:sz w:val="24"/>
          <w:szCs w:val="24"/>
          <w:lang w:val="en-US"/>
        </w:rPr>
        <w:t>sec</w:t>
      </w:r>
      <w:r w:rsidRPr="00FA4650">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στα διαγράμματα κατανοούμε καλύτερα την δομή του εκάστοτε μεγέθους.</w:t>
      </w:r>
    </w:p>
    <w:p w14:paraId="74A298C4" w14:textId="77777777" w:rsidR="00E20364" w:rsidRDefault="00E20364" w:rsidP="00E20364">
      <w:pPr>
        <w:pStyle w:val="a3"/>
        <w:spacing w:after="100" w:afterAutospacing="1" w:line="360" w:lineRule="auto"/>
        <w:rPr>
          <w:rFonts w:ascii="Times New Roman" w:eastAsiaTheme="minorEastAsia" w:hAnsi="Times New Roman" w:cs="Times New Roman"/>
          <w:sz w:val="24"/>
          <w:szCs w:val="24"/>
        </w:rPr>
      </w:pPr>
    </w:p>
    <w:p w14:paraId="1CCB801B" w14:textId="77777777" w:rsidR="00E20364" w:rsidRPr="009E11DF" w:rsidRDefault="00E20364" w:rsidP="00E20364">
      <w:pPr>
        <w:pStyle w:val="a3"/>
        <w:spacing w:after="100" w:afterAutospacing="1" w:line="360" w:lineRule="auto"/>
        <w:rPr>
          <w:rFonts w:ascii="Times New Roman" w:eastAsiaTheme="minorEastAsia" w:hAnsi="Times New Roman" w:cs="Times New Roman"/>
          <w:sz w:val="24"/>
          <w:szCs w:val="24"/>
        </w:rPr>
      </w:pPr>
    </w:p>
    <w:p w14:paraId="47839189" w14:textId="6A7A600C" w:rsidR="00E20364" w:rsidRPr="00A74FC8" w:rsidRDefault="00E20364" w:rsidP="00E20364">
      <w:pPr>
        <w:pStyle w:val="a3"/>
        <w:spacing w:after="100" w:afterAutospacing="1"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p>
    <w:p w14:paraId="1D730193" w14:textId="77777777" w:rsidR="00E20364" w:rsidRPr="00A848CB" w:rsidRDefault="00E20364" w:rsidP="00E20364">
      <w:pPr>
        <w:pStyle w:val="a3"/>
        <w:spacing w:after="100" w:afterAutospacing="1" w:line="360" w:lineRule="auto"/>
        <w:ind w:left="0"/>
        <w:rPr>
          <w:rFonts w:ascii="Times New Roman" w:eastAsiaTheme="minorEastAsia" w:hAnsi="Times New Roman" w:cs="Times New Roman"/>
          <w:sz w:val="24"/>
          <w:szCs w:val="24"/>
        </w:rPr>
      </w:pPr>
    </w:p>
    <w:p w14:paraId="60101ED8" w14:textId="09938B37" w:rsidR="00E20364" w:rsidRPr="00A848CB" w:rsidRDefault="00D1067C" w:rsidP="00E20364">
      <w:pPr>
        <w:pStyle w:val="a3"/>
        <w:spacing w:after="100" w:afterAutospacing="1" w:line="360" w:lineRule="auto"/>
        <w:ind w:left="0"/>
        <w:rPr>
          <w:rFonts w:ascii="Times New Roman" w:eastAsiaTheme="minorEastAsia" w:hAnsi="Times New Roman" w:cs="Times New Roman"/>
          <w:sz w:val="24"/>
          <w:szCs w:val="24"/>
        </w:rPr>
      </w:pPr>
      <w:r w:rsidRPr="00D1067C">
        <w:rPr>
          <w:rFonts w:ascii="Times New Roman" w:eastAsiaTheme="minorEastAsia" w:hAnsi="Times New Roman" w:cs="Times New Roman"/>
          <w:noProof/>
          <w:sz w:val="24"/>
          <w:szCs w:val="24"/>
        </w:rPr>
        <w:drawing>
          <wp:inline distT="0" distB="0" distL="0" distR="0" wp14:anchorId="7C506331" wp14:editId="1F880B16">
            <wp:extent cx="5274310" cy="2653665"/>
            <wp:effectExtent l="0" t="0" r="2540" b="0"/>
            <wp:docPr id="169343410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434109" name=""/>
                    <pic:cNvPicPr/>
                  </pic:nvPicPr>
                  <pic:blipFill>
                    <a:blip r:embed="rId87"/>
                    <a:stretch>
                      <a:fillRect/>
                    </a:stretch>
                  </pic:blipFill>
                  <pic:spPr>
                    <a:xfrm>
                      <a:off x="0" y="0"/>
                      <a:ext cx="5274310" cy="2653665"/>
                    </a:xfrm>
                    <a:prstGeom prst="rect">
                      <a:avLst/>
                    </a:prstGeom>
                  </pic:spPr>
                </pic:pic>
              </a:graphicData>
            </a:graphic>
          </wp:inline>
        </w:drawing>
      </w:r>
    </w:p>
    <w:p w14:paraId="657C3861" w14:textId="34E5404E" w:rsidR="00E20364" w:rsidRDefault="00E20364" w:rsidP="00E20364">
      <w:pPr>
        <w:pStyle w:val="a3"/>
        <w:spacing w:after="100" w:afterAutospacing="1"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Γράφημα</w:t>
      </w:r>
      <w:r w:rsidRPr="00581928">
        <w:rPr>
          <w:rFonts w:ascii="Times New Roman" w:eastAsiaTheme="minorEastAsia" w:hAnsi="Times New Roman" w:cs="Times New Roman"/>
          <w:sz w:val="24"/>
          <w:szCs w:val="24"/>
        </w:rPr>
        <w:t xml:space="preserve"> </w:t>
      </w:r>
      <w:r w:rsidR="00D93635">
        <w:rPr>
          <w:rFonts w:ascii="Times New Roman" w:eastAsiaTheme="minorEastAsia" w:hAnsi="Times New Roman" w:cs="Times New Roman"/>
          <w:sz w:val="24"/>
          <w:szCs w:val="24"/>
          <w:lang w:val="en-US"/>
        </w:rPr>
        <w:t>5</w:t>
      </w:r>
      <w:r w:rsidRPr="00581928">
        <w:rPr>
          <w:rFonts w:ascii="Times New Roman" w:eastAsiaTheme="minorEastAsia" w:hAnsi="Times New Roman" w:cs="Times New Roman"/>
          <w:sz w:val="24"/>
          <w:szCs w:val="24"/>
        </w:rPr>
        <w:t>.1</w:t>
      </w:r>
      <w:r>
        <w:rPr>
          <w:rFonts w:ascii="Times New Roman" w:eastAsiaTheme="minorEastAsia" w:hAnsi="Times New Roman" w:cs="Times New Roman"/>
          <w:sz w:val="24"/>
          <w:szCs w:val="24"/>
        </w:rPr>
        <w:t>5</w:t>
      </w:r>
      <w:r w:rsidRPr="0058192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Γραφήματα τάσης.</w:t>
      </w:r>
    </w:p>
    <w:p w14:paraId="698BE15D" w14:textId="77777777" w:rsidR="00E20364" w:rsidRDefault="00E20364" w:rsidP="00E20364">
      <w:pPr>
        <w:pStyle w:val="a3"/>
        <w:spacing w:after="100" w:afterAutospacing="1" w:line="360" w:lineRule="auto"/>
        <w:ind w:left="0"/>
        <w:rPr>
          <w:rFonts w:ascii="Times New Roman" w:eastAsiaTheme="minorEastAsia" w:hAnsi="Times New Roman" w:cs="Times New Roman"/>
          <w:sz w:val="24"/>
          <w:szCs w:val="24"/>
        </w:rPr>
      </w:pPr>
    </w:p>
    <w:p w14:paraId="36519DDA" w14:textId="77777777" w:rsidR="00E20364" w:rsidRDefault="00E20364" w:rsidP="00E20364">
      <w:pPr>
        <w:pStyle w:val="a3"/>
        <w:spacing w:after="100" w:afterAutospacing="1" w:line="360" w:lineRule="auto"/>
        <w:ind w:left="0"/>
        <w:rPr>
          <w:rFonts w:ascii="Times New Roman" w:eastAsiaTheme="minorEastAsia" w:hAnsi="Times New Roman" w:cs="Times New Roman"/>
          <w:sz w:val="24"/>
          <w:szCs w:val="24"/>
        </w:rPr>
      </w:pPr>
      <w:r w:rsidRPr="00FA4650">
        <w:rPr>
          <w:rFonts w:ascii="Times New Roman" w:eastAsiaTheme="minorEastAsia" w:hAnsi="Times New Roman" w:cs="Times New Roman"/>
          <w:noProof/>
          <w:sz w:val="24"/>
          <w:szCs w:val="24"/>
        </w:rPr>
        <w:drawing>
          <wp:inline distT="0" distB="0" distL="0" distR="0" wp14:anchorId="2D826B8F" wp14:editId="7F651C4B">
            <wp:extent cx="5274310" cy="2594610"/>
            <wp:effectExtent l="0" t="0" r="2540" b="0"/>
            <wp:docPr id="140080374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803747" name=""/>
                    <pic:cNvPicPr/>
                  </pic:nvPicPr>
                  <pic:blipFill>
                    <a:blip r:embed="rId88"/>
                    <a:stretch>
                      <a:fillRect/>
                    </a:stretch>
                  </pic:blipFill>
                  <pic:spPr>
                    <a:xfrm>
                      <a:off x="0" y="0"/>
                      <a:ext cx="5274310" cy="2594610"/>
                    </a:xfrm>
                    <a:prstGeom prst="rect">
                      <a:avLst/>
                    </a:prstGeom>
                  </pic:spPr>
                </pic:pic>
              </a:graphicData>
            </a:graphic>
          </wp:inline>
        </w:drawing>
      </w:r>
    </w:p>
    <w:p w14:paraId="742191B4" w14:textId="77777777" w:rsidR="00E20364" w:rsidRDefault="00E20364" w:rsidP="00E20364">
      <w:pPr>
        <w:pStyle w:val="a3"/>
        <w:spacing w:after="100" w:afterAutospacing="1" w:line="360" w:lineRule="auto"/>
        <w:ind w:left="0"/>
        <w:rPr>
          <w:rFonts w:ascii="Times New Roman" w:eastAsiaTheme="minorEastAsia" w:hAnsi="Times New Roman" w:cs="Times New Roman"/>
          <w:sz w:val="24"/>
          <w:szCs w:val="24"/>
        </w:rPr>
      </w:pPr>
    </w:p>
    <w:p w14:paraId="46DF9A9B" w14:textId="77777777" w:rsidR="00E20364" w:rsidRDefault="00E20364" w:rsidP="00E20364">
      <w:pPr>
        <w:pStyle w:val="a3"/>
        <w:spacing w:after="100" w:afterAutospacing="1" w:line="360" w:lineRule="auto"/>
        <w:ind w:left="0"/>
        <w:rPr>
          <w:rFonts w:ascii="Times New Roman" w:eastAsiaTheme="minorEastAsia" w:hAnsi="Times New Roman" w:cs="Times New Roman"/>
          <w:sz w:val="24"/>
          <w:szCs w:val="24"/>
        </w:rPr>
      </w:pPr>
      <w:r w:rsidRPr="00FA4650">
        <w:rPr>
          <w:rFonts w:ascii="Times New Roman" w:eastAsiaTheme="minorEastAsia" w:hAnsi="Times New Roman" w:cs="Times New Roman"/>
          <w:noProof/>
          <w:sz w:val="24"/>
          <w:szCs w:val="24"/>
        </w:rPr>
        <w:drawing>
          <wp:inline distT="0" distB="0" distL="0" distR="0" wp14:anchorId="64FB7729" wp14:editId="1E173AEF">
            <wp:extent cx="5274310" cy="2607945"/>
            <wp:effectExtent l="0" t="0" r="2540" b="1905"/>
            <wp:docPr id="23015227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52279" name=""/>
                    <pic:cNvPicPr/>
                  </pic:nvPicPr>
                  <pic:blipFill>
                    <a:blip r:embed="rId89"/>
                    <a:stretch>
                      <a:fillRect/>
                    </a:stretch>
                  </pic:blipFill>
                  <pic:spPr>
                    <a:xfrm>
                      <a:off x="0" y="0"/>
                      <a:ext cx="5274310" cy="2607945"/>
                    </a:xfrm>
                    <a:prstGeom prst="rect">
                      <a:avLst/>
                    </a:prstGeom>
                  </pic:spPr>
                </pic:pic>
              </a:graphicData>
            </a:graphic>
          </wp:inline>
        </w:drawing>
      </w:r>
    </w:p>
    <w:p w14:paraId="0B3AFBA9" w14:textId="77777777" w:rsidR="00E20364" w:rsidRDefault="00E20364" w:rsidP="00E20364">
      <w:pPr>
        <w:pStyle w:val="a3"/>
        <w:spacing w:after="100" w:afterAutospacing="1" w:line="360" w:lineRule="auto"/>
        <w:ind w:left="0"/>
        <w:rPr>
          <w:rFonts w:ascii="Times New Roman" w:eastAsiaTheme="minorEastAsia" w:hAnsi="Times New Roman" w:cs="Times New Roman"/>
          <w:sz w:val="24"/>
          <w:szCs w:val="24"/>
        </w:rPr>
      </w:pPr>
      <w:r w:rsidRPr="00FA4650">
        <w:rPr>
          <w:rFonts w:ascii="Times New Roman" w:eastAsiaTheme="minorEastAsia" w:hAnsi="Times New Roman" w:cs="Times New Roman"/>
          <w:noProof/>
          <w:sz w:val="24"/>
          <w:szCs w:val="24"/>
        </w:rPr>
        <w:drawing>
          <wp:inline distT="0" distB="0" distL="0" distR="0" wp14:anchorId="7C3CB0E5" wp14:editId="3F5B4BBC">
            <wp:extent cx="5274310" cy="2602865"/>
            <wp:effectExtent l="0" t="0" r="2540" b="6985"/>
            <wp:docPr id="16029433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94336" name=""/>
                    <pic:cNvPicPr/>
                  </pic:nvPicPr>
                  <pic:blipFill>
                    <a:blip r:embed="rId90"/>
                    <a:stretch>
                      <a:fillRect/>
                    </a:stretch>
                  </pic:blipFill>
                  <pic:spPr>
                    <a:xfrm>
                      <a:off x="0" y="0"/>
                      <a:ext cx="5274310" cy="2602865"/>
                    </a:xfrm>
                    <a:prstGeom prst="rect">
                      <a:avLst/>
                    </a:prstGeom>
                  </pic:spPr>
                </pic:pic>
              </a:graphicData>
            </a:graphic>
          </wp:inline>
        </w:drawing>
      </w:r>
    </w:p>
    <w:p w14:paraId="70D54394" w14:textId="1D630CEC" w:rsidR="00E20364" w:rsidRPr="00E20364" w:rsidRDefault="00E20364" w:rsidP="00E20364">
      <w:pPr>
        <w:pStyle w:val="a3"/>
        <w:spacing w:after="100" w:afterAutospacing="1"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Γράφημα</w:t>
      </w:r>
      <w:r w:rsidRPr="00581928">
        <w:rPr>
          <w:rFonts w:ascii="Times New Roman" w:eastAsiaTheme="minorEastAsia" w:hAnsi="Times New Roman" w:cs="Times New Roman"/>
          <w:sz w:val="24"/>
          <w:szCs w:val="24"/>
        </w:rPr>
        <w:t xml:space="preserve"> </w:t>
      </w:r>
      <w:r w:rsidR="00D93635" w:rsidRPr="00D93635">
        <w:rPr>
          <w:rFonts w:ascii="Times New Roman" w:eastAsiaTheme="minorEastAsia" w:hAnsi="Times New Roman" w:cs="Times New Roman"/>
          <w:sz w:val="24"/>
          <w:szCs w:val="24"/>
        </w:rPr>
        <w:t>5</w:t>
      </w:r>
      <w:r w:rsidRPr="00581928">
        <w:rPr>
          <w:rFonts w:ascii="Times New Roman" w:eastAsiaTheme="minorEastAsia" w:hAnsi="Times New Roman" w:cs="Times New Roman"/>
          <w:sz w:val="24"/>
          <w:szCs w:val="24"/>
        </w:rPr>
        <w:t>.1</w:t>
      </w:r>
      <w:r w:rsidRPr="00FA4650">
        <w:rPr>
          <w:rFonts w:ascii="Times New Roman" w:eastAsiaTheme="minorEastAsia" w:hAnsi="Times New Roman" w:cs="Times New Roman"/>
          <w:sz w:val="24"/>
          <w:szCs w:val="24"/>
        </w:rPr>
        <w:t>6</w:t>
      </w:r>
      <w:r w:rsidRPr="0058192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Γραφήματα τάσης</w:t>
      </w:r>
      <w:r w:rsidRPr="00FA4650">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με </w:t>
      </w:r>
      <w:r>
        <w:rPr>
          <w:rFonts w:ascii="Times New Roman" w:eastAsiaTheme="minorEastAsia" w:hAnsi="Times New Roman" w:cs="Times New Roman"/>
          <w:sz w:val="24"/>
          <w:szCs w:val="24"/>
          <w:lang w:val="en-US"/>
        </w:rPr>
        <w:t>T</w:t>
      </w:r>
      <w:r w:rsidRPr="00FA4650">
        <w:rPr>
          <w:rFonts w:ascii="Times New Roman" w:eastAsiaTheme="minorEastAsia" w:hAnsi="Times New Roman" w:cs="Times New Roman"/>
          <w:sz w:val="24"/>
          <w:szCs w:val="24"/>
        </w:rPr>
        <w:t>=1</w:t>
      </w:r>
      <w:r>
        <w:rPr>
          <w:rFonts w:ascii="Times New Roman" w:eastAsiaTheme="minorEastAsia" w:hAnsi="Times New Roman" w:cs="Times New Roman"/>
          <w:sz w:val="24"/>
          <w:szCs w:val="24"/>
          <w:lang w:val="en-US"/>
        </w:rPr>
        <w:t>sec</w:t>
      </w:r>
      <w:r w:rsidRPr="00FA4650">
        <w:rPr>
          <w:rFonts w:ascii="Times New Roman" w:eastAsiaTheme="minorEastAsia" w:hAnsi="Times New Roman" w:cs="Times New Roman"/>
          <w:sz w:val="24"/>
          <w:szCs w:val="24"/>
        </w:rPr>
        <w:t>.</w:t>
      </w:r>
    </w:p>
    <w:p w14:paraId="408E8604" w14:textId="77777777" w:rsidR="00E20364" w:rsidRDefault="00E20364" w:rsidP="00E20364">
      <w:pPr>
        <w:pStyle w:val="a3"/>
        <w:spacing w:after="100" w:afterAutospacing="1" w:line="360" w:lineRule="auto"/>
        <w:ind w:left="0"/>
        <w:rPr>
          <w:rFonts w:ascii="Times New Roman" w:eastAsiaTheme="minorEastAsia" w:hAnsi="Times New Roman" w:cs="Times New Roman"/>
          <w:sz w:val="24"/>
          <w:szCs w:val="24"/>
        </w:rPr>
      </w:pPr>
    </w:p>
    <w:p w14:paraId="36B82E08" w14:textId="7B903682" w:rsidR="00E20364" w:rsidRDefault="00E20364" w:rsidP="00756606">
      <w:pPr>
        <w:pStyle w:val="a3"/>
        <w:spacing w:after="100" w:afterAutospacing="1"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Είναι εύκολα αντιληπτό πως το καθένα διάγραμμα από τρία αντιστοιχεί στην κάθε φάση και ποιο συγκεκριμένα αντιστοιχεί στο ζεύγος των διακοπτικών στοιχείων της γέφυρας τα οποία είτε άγουν είτε όχι,</w:t>
      </w:r>
      <w:r w:rsidRPr="00602A5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Επιπλέον τα </w:t>
      </w:r>
      <w:r w:rsidRPr="00602A53">
        <w:rPr>
          <w:rFonts w:ascii="Times New Roman" w:eastAsiaTheme="minorEastAsia" w:hAnsi="Times New Roman" w:cs="Times New Roman"/>
          <w:sz w:val="24"/>
          <w:szCs w:val="24"/>
        </w:rPr>
        <w:t xml:space="preserve">σήματα φαίνονται σαν τετράγωνα κύματα ή πολύ διαμορφωμένα, υποδεικνύοντας ότι </w:t>
      </w:r>
      <w:r w:rsidR="00D93635">
        <w:rPr>
          <w:rFonts w:ascii="Times New Roman" w:eastAsiaTheme="minorEastAsia" w:hAnsi="Times New Roman" w:cs="Times New Roman"/>
          <w:sz w:val="24"/>
          <w:szCs w:val="24"/>
          <w:lang w:val="en-US"/>
        </w:rPr>
        <w:t>o</w:t>
      </w:r>
      <w:r w:rsidR="00D93635" w:rsidRPr="00D93635">
        <w:rPr>
          <w:rFonts w:ascii="Times New Roman" w:eastAsiaTheme="minorEastAsia" w:hAnsi="Times New Roman" w:cs="Times New Roman"/>
          <w:sz w:val="24"/>
          <w:szCs w:val="24"/>
        </w:rPr>
        <w:t xml:space="preserve"> </w:t>
      </w:r>
      <w:r w:rsidRPr="00602A53">
        <w:rPr>
          <w:rFonts w:ascii="Times New Roman" w:eastAsiaTheme="minorEastAsia" w:hAnsi="Times New Roman" w:cs="Times New Roman"/>
          <w:sz w:val="24"/>
          <w:szCs w:val="24"/>
        </w:rPr>
        <w:t>PWM χρησιμοποιείται για την προσέγγιση των ημιτονοειδών κυματομορφών του κινητήρα</w:t>
      </w:r>
      <w:r>
        <w:rPr>
          <w:rFonts w:ascii="Times New Roman" w:eastAsiaTheme="minorEastAsia" w:hAnsi="Times New Roman" w:cs="Times New Roman"/>
          <w:sz w:val="24"/>
          <w:szCs w:val="24"/>
        </w:rPr>
        <w:t>.</w:t>
      </w:r>
      <w:r w:rsidRPr="00602A53">
        <w:rPr>
          <w:rFonts w:ascii="Times New Roman" w:eastAsiaTheme="minorEastAsia" w:hAnsi="Times New Roman" w:cs="Times New Roman"/>
          <w:sz w:val="24"/>
          <w:szCs w:val="24"/>
        </w:rPr>
        <w:t xml:space="preserve"> Το διάγραμμα </w:t>
      </w:r>
      <w:r w:rsidR="00D93635" w:rsidRPr="00D93635">
        <w:rPr>
          <w:rFonts w:ascii="Times New Roman" w:eastAsiaTheme="minorEastAsia" w:hAnsi="Times New Roman" w:cs="Times New Roman"/>
          <w:sz w:val="24"/>
          <w:szCs w:val="24"/>
        </w:rPr>
        <w:t>5</w:t>
      </w:r>
      <w:r w:rsidRPr="00602A53">
        <w:rPr>
          <w:rFonts w:ascii="Times New Roman" w:eastAsiaTheme="minorEastAsia" w:hAnsi="Times New Roman" w:cs="Times New Roman"/>
          <w:sz w:val="24"/>
          <w:szCs w:val="24"/>
        </w:rPr>
        <w:t xml:space="preserve">.15 είναι πυκνά γεμάτο με κάθετες γραμμές, γεγονός που υποδηλώνει υψηλή συχνότητα μεταγωγής χαρακτηριστικό του </w:t>
      </w:r>
      <w:r>
        <w:rPr>
          <w:rFonts w:ascii="Times New Roman" w:eastAsiaTheme="minorEastAsia" w:hAnsi="Times New Roman" w:cs="Times New Roman"/>
          <w:sz w:val="24"/>
          <w:szCs w:val="24"/>
        </w:rPr>
        <w:t>ελέγχου</w:t>
      </w:r>
      <w:r w:rsidRPr="00602A53">
        <w:rPr>
          <w:rFonts w:ascii="Times New Roman" w:eastAsiaTheme="minorEastAsia" w:hAnsi="Times New Roman" w:cs="Times New Roman"/>
          <w:sz w:val="24"/>
          <w:szCs w:val="24"/>
        </w:rPr>
        <w:t xml:space="preserve"> PWM. Αυτή η υψηλή συχνότητα χρησιμοποιείται για τον έλεγχο της πραγματικής τάσης που εφαρμόζεται στις περιελίξεις του κινητήρα με ταχεία ενεργοποίηση και απενεργοποίηση της τάσης</w:t>
      </w:r>
      <w:r>
        <w:rPr>
          <w:rFonts w:ascii="Times New Roman" w:eastAsiaTheme="minorEastAsia" w:hAnsi="Times New Roman" w:cs="Times New Roman"/>
          <w:sz w:val="24"/>
          <w:szCs w:val="24"/>
        </w:rPr>
        <w:t xml:space="preserve">, γεγονός που μας βοηθάει στην μείωση απωλειών. Οι παλμοί που λαμβάνονται είναι σταθερούς πλάτους και συχνότητας, αν το </w:t>
      </w:r>
      <w:r>
        <w:rPr>
          <w:rFonts w:ascii="Times New Roman" w:eastAsiaTheme="minorEastAsia" w:hAnsi="Times New Roman" w:cs="Times New Roman"/>
          <w:sz w:val="24"/>
          <w:szCs w:val="24"/>
        </w:rPr>
        <w:lastRenderedPageBreak/>
        <w:t xml:space="preserve">πλάτος των παλμών αυξηθεί αυξάνεται και η τάση που εφαρμόζεται στο φορτίο. Επίσης οπτικοποιούμε και την τάση που βγαίνει από τον μετατροπέα και εξάγουμε τα εξής αποτελέσματα </w:t>
      </w:r>
      <w:r w:rsidRPr="008643A1">
        <w:rPr>
          <w:rFonts w:ascii="Times New Roman" w:eastAsiaTheme="minorEastAsia" w:hAnsi="Times New Roman" w:cs="Times New Roman"/>
          <w:sz w:val="24"/>
          <w:szCs w:val="24"/>
        </w:rPr>
        <w:t>Αρχική παροδική απόκριση</w:t>
      </w:r>
      <w:r>
        <w:rPr>
          <w:rFonts w:ascii="Times New Roman" w:eastAsiaTheme="minorEastAsia" w:hAnsi="Times New Roman" w:cs="Times New Roman"/>
          <w:sz w:val="24"/>
          <w:szCs w:val="24"/>
        </w:rPr>
        <w:t xml:space="preserve"> . </w:t>
      </w:r>
      <w:r w:rsidRPr="008643A1">
        <w:rPr>
          <w:rFonts w:ascii="Times New Roman" w:eastAsiaTheme="minorEastAsia" w:hAnsi="Times New Roman" w:cs="Times New Roman"/>
          <w:sz w:val="24"/>
          <w:szCs w:val="24"/>
        </w:rPr>
        <w:t>Στην αρχή της κυματομορφή</w:t>
      </w:r>
      <w:r>
        <w:rPr>
          <w:rFonts w:ascii="Times New Roman" w:eastAsiaTheme="minorEastAsia" w:hAnsi="Times New Roman" w:cs="Times New Roman"/>
          <w:sz w:val="24"/>
          <w:szCs w:val="24"/>
        </w:rPr>
        <w:t>ς</w:t>
      </w:r>
      <w:r w:rsidRPr="008643A1">
        <w:rPr>
          <w:rFonts w:ascii="Times New Roman" w:eastAsiaTheme="minorEastAsia" w:hAnsi="Times New Roman" w:cs="Times New Roman"/>
          <w:sz w:val="24"/>
          <w:szCs w:val="24"/>
        </w:rPr>
        <w:t>, υπάρχει μια αιχμή ρεύματος υψηλού πλάτους. Αυτ</w:t>
      </w:r>
      <w:r>
        <w:rPr>
          <w:rFonts w:ascii="Times New Roman" w:eastAsiaTheme="minorEastAsia" w:hAnsi="Times New Roman" w:cs="Times New Roman"/>
          <w:sz w:val="24"/>
          <w:szCs w:val="24"/>
        </w:rPr>
        <w:t xml:space="preserve">ό </w:t>
      </w:r>
      <w:r w:rsidRPr="008643A1">
        <w:rPr>
          <w:rFonts w:ascii="Times New Roman" w:eastAsiaTheme="minorEastAsia" w:hAnsi="Times New Roman" w:cs="Times New Roman"/>
          <w:sz w:val="24"/>
          <w:szCs w:val="24"/>
        </w:rPr>
        <w:t>συμβαίνει λόγω της ξαφνικής εφαρμογής τάσης στον κινητήρα, προκαλώντας ένα μεγάλο ρεύμα εισόδου καθώς οι περιελίξεις του κινητήρα μαγνητίζονται και ο ρότορας αρχίζει να επιταχύνει από την ηρεμία. Αυτή η φάση είναι κρίσιμη για την κατανόηση της αρχικής ηλεκτρικής και μηχανικής δυναμικής του κινητήρα.</w:t>
      </w:r>
      <w:r>
        <w:rPr>
          <w:rFonts w:ascii="Times New Roman" w:eastAsiaTheme="minorEastAsia" w:hAnsi="Times New Roman" w:cs="Times New Roman"/>
          <w:sz w:val="24"/>
          <w:szCs w:val="24"/>
        </w:rPr>
        <w:t xml:space="preserve"> </w:t>
      </w:r>
      <w:r w:rsidRPr="008643A1">
        <w:rPr>
          <w:rFonts w:ascii="Times New Roman" w:eastAsiaTheme="minorEastAsia" w:hAnsi="Times New Roman" w:cs="Times New Roman"/>
          <w:sz w:val="24"/>
          <w:szCs w:val="24"/>
        </w:rPr>
        <w:t>Μετά την αρχική ακίδα, το πλάτος του ρεύματος παρουσιάζει ταχεία</w:t>
      </w:r>
      <w:r>
        <w:rPr>
          <w:rFonts w:ascii="Times New Roman" w:eastAsiaTheme="minorEastAsia" w:hAnsi="Times New Roman" w:cs="Times New Roman"/>
          <w:sz w:val="24"/>
          <w:szCs w:val="24"/>
        </w:rPr>
        <w:t xml:space="preserve"> μείωση</w:t>
      </w:r>
      <w:r w:rsidRPr="008643A1">
        <w:rPr>
          <w:rFonts w:ascii="Times New Roman" w:eastAsiaTheme="minorEastAsia" w:hAnsi="Times New Roman" w:cs="Times New Roman"/>
          <w:sz w:val="24"/>
          <w:szCs w:val="24"/>
        </w:rPr>
        <w:t>. Αυτό το φαινόμενο απόσβεσης αποδίδεται στην επαγωγική φύση του κινητήρα, όπου η αυτεπαγωγή αντιστέκεται στις αλλαγές στη ροή του ρεύματος. Η φάση αποσύνθεσης δείχνει πώς το σύστημα μεταβαίνει από την αρχική μεταβατική απόκριση σε μια σταθερή κατάσταση.</w:t>
      </w:r>
      <w:r>
        <w:rPr>
          <w:rFonts w:ascii="Times New Roman" w:eastAsiaTheme="minorEastAsia" w:hAnsi="Times New Roman" w:cs="Times New Roman"/>
          <w:sz w:val="24"/>
          <w:szCs w:val="24"/>
        </w:rPr>
        <w:t xml:space="preserve"> Επισυνάπτεται το διάγραμμα παρακάτω.</w:t>
      </w:r>
    </w:p>
    <w:p w14:paraId="52CAB5EF" w14:textId="77777777" w:rsidR="00E20364" w:rsidRDefault="00E20364" w:rsidP="00E20364">
      <w:pPr>
        <w:pStyle w:val="a3"/>
        <w:spacing w:after="100" w:afterAutospacing="1" w:line="360" w:lineRule="auto"/>
        <w:rPr>
          <w:rFonts w:ascii="Times New Roman" w:eastAsiaTheme="minorEastAsia" w:hAnsi="Times New Roman" w:cs="Times New Roman"/>
          <w:sz w:val="24"/>
          <w:szCs w:val="24"/>
        </w:rPr>
      </w:pPr>
    </w:p>
    <w:p w14:paraId="45B2612C" w14:textId="77777777" w:rsidR="00E20364" w:rsidRDefault="00E20364" w:rsidP="00E20364">
      <w:pPr>
        <w:pStyle w:val="a3"/>
        <w:spacing w:after="100" w:afterAutospacing="1" w:line="360" w:lineRule="auto"/>
        <w:ind w:left="0"/>
        <w:rPr>
          <w:rFonts w:ascii="Times New Roman" w:eastAsiaTheme="minorEastAsia" w:hAnsi="Times New Roman" w:cs="Times New Roman"/>
          <w:sz w:val="24"/>
          <w:szCs w:val="24"/>
        </w:rPr>
      </w:pPr>
      <w:r w:rsidRPr="008643A1">
        <w:rPr>
          <w:rFonts w:ascii="Times New Roman" w:eastAsiaTheme="minorEastAsia" w:hAnsi="Times New Roman" w:cs="Times New Roman"/>
          <w:noProof/>
          <w:sz w:val="24"/>
          <w:szCs w:val="24"/>
        </w:rPr>
        <w:drawing>
          <wp:inline distT="0" distB="0" distL="0" distR="0" wp14:anchorId="2C753F98" wp14:editId="29156AF5">
            <wp:extent cx="5509837" cy="2721751"/>
            <wp:effectExtent l="0" t="0" r="0" b="2540"/>
            <wp:docPr id="96100970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09700" name=""/>
                    <pic:cNvPicPr/>
                  </pic:nvPicPr>
                  <pic:blipFill>
                    <a:blip r:embed="rId91"/>
                    <a:stretch>
                      <a:fillRect/>
                    </a:stretch>
                  </pic:blipFill>
                  <pic:spPr>
                    <a:xfrm>
                      <a:off x="0" y="0"/>
                      <a:ext cx="5511871" cy="2722756"/>
                    </a:xfrm>
                    <a:prstGeom prst="rect">
                      <a:avLst/>
                    </a:prstGeom>
                  </pic:spPr>
                </pic:pic>
              </a:graphicData>
            </a:graphic>
          </wp:inline>
        </w:drawing>
      </w:r>
    </w:p>
    <w:p w14:paraId="6746BC88" w14:textId="102A2CC8" w:rsidR="00E20364" w:rsidRPr="008643A1" w:rsidRDefault="00E20364" w:rsidP="00E20364">
      <w:pPr>
        <w:pStyle w:val="a3"/>
        <w:spacing w:after="100" w:afterAutospacing="1"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Γράφημα</w:t>
      </w:r>
      <w:r w:rsidRPr="00581928">
        <w:rPr>
          <w:rFonts w:ascii="Times New Roman" w:eastAsiaTheme="minorEastAsia" w:hAnsi="Times New Roman" w:cs="Times New Roman"/>
          <w:sz w:val="24"/>
          <w:szCs w:val="24"/>
        </w:rPr>
        <w:t xml:space="preserve"> </w:t>
      </w:r>
      <w:r w:rsidR="00D93635" w:rsidRPr="00D93635">
        <w:rPr>
          <w:rFonts w:ascii="Times New Roman" w:eastAsiaTheme="minorEastAsia" w:hAnsi="Times New Roman" w:cs="Times New Roman"/>
          <w:sz w:val="24"/>
          <w:szCs w:val="24"/>
        </w:rPr>
        <w:t>5</w:t>
      </w:r>
      <w:r w:rsidRPr="00581928">
        <w:rPr>
          <w:rFonts w:ascii="Times New Roman" w:eastAsiaTheme="minorEastAsia" w:hAnsi="Times New Roman" w:cs="Times New Roman"/>
          <w:sz w:val="24"/>
          <w:szCs w:val="24"/>
        </w:rPr>
        <w:t>.1</w:t>
      </w:r>
      <w:r>
        <w:rPr>
          <w:rFonts w:ascii="Times New Roman" w:eastAsiaTheme="minorEastAsia" w:hAnsi="Times New Roman" w:cs="Times New Roman"/>
          <w:sz w:val="24"/>
          <w:szCs w:val="24"/>
        </w:rPr>
        <w:t>7</w:t>
      </w:r>
      <w:r w:rsidRPr="0058192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Γραφήματα ρεύματος</w:t>
      </w:r>
      <w:r w:rsidRPr="00FA4650">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μετατροπέα </w:t>
      </w:r>
      <w:r>
        <w:rPr>
          <w:rFonts w:ascii="Times New Roman" w:eastAsiaTheme="minorEastAsia" w:hAnsi="Times New Roman" w:cs="Times New Roman"/>
          <w:sz w:val="24"/>
          <w:szCs w:val="24"/>
          <w:lang w:val="en-US"/>
        </w:rPr>
        <w:t>PWM</w:t>
      </w:r>
      <w:r w:rsidRPr="008643A1">
        <w:rPr>
          <w:rFonts w:ascii="Times New Roman" w:eastAsiaTheme="minorEastAsia" w:hAnsi="Times New Roman" w:cs="Times New Roman"/>
          <w:sz w:val="24"/>
          <w:szCs w:val="24"/>
        </w:rPr>
        <w:t>.</w:t>
      </w:r>
    </w:p>
    <w:p w14:paraId="1FBBAEA9" w14:textId="77777777" w:rsidR="00E20364" w:rsidRPr="008643A1" w:rsidRDefault="00E20364" w:rsidP="00E20364">
      <w:pPr>
        <w:pStyle w:val="a3"/>
        <w:spacing w:after="100" w:afterAutospacing="1" w:line="360" w:lineRule="auto"/>
        <w:rPr>
          <w:rFonts w:ascii="Times New Roman" w:eastAsiaTheme="minorEastAsia" w:hAnsi="Times New Roman" w:cs="Times New Roman"/>
          <w:sz w:val="24"/>
          <w:szCs w:val="24"/>
        </w:rPr>
      </w:pPr>
    </w:p>
    <w:p w14:paraId="7E284988" w14:textId="77777777" w:rsidR="00E20364" w:rsidRPr="00136943" w:rsidRDefault="00E20364" w:rsidP="00E20364">
      <w:pPr>
        <w:pStyle w:val="a3"/>
        <w:spacing w:after="100" w:afterAutospacing="1" w:line="360" w:lineRule="auto"/>
        <w:ind w:left="0"/>
        <w:rPr>
          <w:rFonts w:ascii="Times New Roman" w:eastAsiaTheme="minorEastAsia" w:hAnsi="Times New Roman" w:cs="Times New Roman"/>
          <w:sz w:val="24"/>
          <w:szCs w:val="24"/>
        </w:rPr>
      </w:pPr>
    </w:p>
    <w:p w14:paraId="09B57619" w14:textId="26339055" w:rsidR="00E20364" w:rsidRPr="00D93635" w:rsidRDefault="00E20364" w:rsidP="00756606">
      <w:pPr>
        <w:pStyle w:val="a3"/>
        <w:spacing w:after="100" w:afterAutospacing="1"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Τέλος αναλύουμε το διάγραμμά  την ταχύτητας του ρότορα το οποίο εμφανίζεται και παρακάτω </w:t>
      </w:r>
      <w:r w:rsidRPr="00136943">
        <w:rPr>
          <w:rFonts w:ascii="Times New Roman" w:eastAsiaTheme="minorEastAsia" w:hAnsi="Times New Roman" w:cs="Times New Roman"/>
          <w:sz w:val="24"/>
          <w:szCs w:val="24"/>
        </w:rPr>
        <w:t xml:space="preserve">γράφημα απεικονίζει την ταχύτητα του ρότορα σε διάστημα 10 </w:t>
      </w:r>
      <w:r>
        <w:rPr>
          <w:rFonts w:ascii="Times New Roman" w:eastAsiaTheme="minorEastAsia" w:hAnsi="Times New Roman" w:cs="Times New Roman"/>
          <w:sz w:val="24"/>
          <w:szCs w:val="24"/>
          <w:lang w:val="en-US"/>
        </w:rPr>
        <w:t>sec</w:t>
      </w:r>
      <w:r w:rsidRPr="0013694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το οποίο </w:t>
      </w:r>
      <w:r w:rsidR="00D93635">
        <w:rPr>
          <w:rFonts w:ascii="Times New Roman" w:eastAsiaTheme="minorEastAsia" w:hAnsi="Times New Roman" w:cs="Times New Roman"/>
          <w:sz w:val="24"/>
          <w:szCs w:val="24"/>
        </w:rPr>
        <w:t>είναι</w:t>
      </w:r>
      <w:r w:rsidRPr="00136943">
        <w:rPr>
          <w:rFonts w:ascii="Times New Roman" w:eastAsiaTheme="minorEastAsia" w:hAnsi="Times New Roman" w:cs="Times New Roman"/>
          <w:sz w:val="24"/>
          <w:szCs w:val="24"/>
        </w:rPr>
        <w:t xml:space="preserve"> καθοριστικής σημασίας για την κατανόηση της δυναμικής απόδοσης του ασύγχρονου κινητήρα υπό έλεγχο PWM. Στην αρχή, η ταχύτητα του ρότορα επιταχύνεται γρήγορα από τις 0 </w:t>
      </w:r>
      <w:r>
        <w:rPr>
          <w:rFonts w:ascii="Times New Roman" w:eastAsiaTheme="minorEastAsia" w:hAnsi="Times New Roman" w:cs="Times New Roman"/>
          <w:sz w:val="24"/>
          <w:szCs w:val="24"/>
          <w:lang w:val="en-US"/>
        </w:rPr>
        <w:t>rpm</w:t>
      </w:r>
      <w:r w:rsidRPr="00136943">
        <w:rPr>
          <w:rFonts w:ascii="Times New Roman" w:eastAsiaTheme="minorEastAsia" w:hAnsi="Times New Roman" w:cs="Times New Roman"/>
          <w:sz w:val="24"/>
          <w:szCs w:val="24"/>
        </w:rPr>
        <w:t xml:space="preserve">. σε λίγο πάνω από </w:t>
      </w:r>
      <w:r>
        <w:rPr>
          <w:rFonts w:ascii="Times New Roman" w:eastAsiaTheme="minorEastAsia" w:hAnsi="Times New Roman" w:cs="Times New Roman"/>
          <w:sz w:val="24"/>
          <w:szCs w:val="24"/>
        </w:rPr>
        <w:t xml:space="preserve">τις 1500 </w:t>
      </w:r>
      <w:r>
        <w:rPr>
          <w:rFonts w:ascii="Times New Roman" w:eastAsiaTheme="minorEastAsia" w:hAnsi="Times New Roman" w:cs="Times New Roman"/>
          <w:sz w:val="24"/>
          <w:szCs w:val="24"/>
          <w:lang w:val="en-US"/>
        </w:rPr>
        <w:t>rpm</w:t>
      </w:r>
      <w:r w:rsidRPr="00136943">
        <w:rPr>
          <w:rFonts w:ascii="Times New Roman" w:eastAsiaTheme="minorEastAsia" w:hAnsi="Times New Roman" w:cs="Times New Roman"/>
          <w:sz w:val="24"/>
          <w:szCs w:val="24"/>
        </w:rPr>
        <w:t xml:space="preserve"> . μέσα στο πρώτο δευτερόλεπτο. Αυτό το αρχικό κύμα αντιπροσωπεύει την απόκριση του κινητήρα στην εφαρμοζόμενη τάση PWM, όπου ο ρότορας αποκτά γρήγορα ορμή. Αυτή η φάση υπογραμμίζει την </w:t>
      </w:r>
      <w:r w:rsidRPr="00136943">
        <w:rPr>
          <w:rFonts w:ascii="Times New Roman" w:eastAsiaTheme="minorEastAsia" w:hAnsi="Times New Roman" w:cs="Times New Roman"/>
          <w:sz w:val="24"/>
          <w:szCs w:val="24"/>
        </w:rPr>
        <w:lastRenderedPageBreak/>
        <w:t>ικανότητα του κινητήρα να επιτυγχάνει γρήγορα υψηλές ταχύτητες, κάτι που είναι απαραίτητο για εφαρμογές που απαιτούν γρήγορη επιτάχυνση.</w:t>
      </w:r>
      <w:r w:rsidR="00D93635" w:rsidRPr="00D93635">
        <w:rPr>
          <w:rFonts w:ascii="Times New Roman" w:eastAsiaTheme="minorEastAsia" w:hAnsi="Times New Roman" w:cs="Times New Roman"/>
          <w:sz w:val="24"/>
          <w:szCs w:val="24"/>
        </w:rPr>
        <w:t xml:space="preserve"> </w:t>
      </w:r>
      <w:r w:rsidRPr="00D93635">
        <w:rPr>
          <w:rFonts w:ascii="Times New Roman" w:eastAsiaTheme="minorEastAsia" w:hAnsi="Times New Roman" w:cs="Times New Roman"/>
          <w:sz w:val="24"/>
          <w:szCs w:val="24"/>
        </w:rPr>
        <w:t xml:space="preserve">Μετά την αρχική κορυφή, η ταχύτητα του ρότορα μειώνεται ελαφρώς, παρουσιάζοντας μια σύντομη υπέρβαση πριν σταθεροποιηθεί. Η ταχύτητα αιχμής που υπερβαίνει τις 1550 </w:t>
      </w:r>
      <w:r w:rsidRPr="00D93635">
        <w:rPr>
          <w:rFonts w:ascii="Times New Roman" w:eastAsiaTheme="minorEastAsia" w:hAnsi="Times New Roman" w:cs="Times New Roman"/>
          <w:sz w:val="24"/>
          <w:szCs w:val="24"/>
          <w:lang w:val="en-US"/>
        </w:rPr>
        <w:t>rpm</w:t>
      </w:r>
      <w:r w:rsidRPr="00D93635">
        <w:rPr>
          <w:rFonts w:ascii="Times New Roman" w:eastAsiaTheme="minorEastAsia" w:hAnsi="Times New Roman" w:cs="Times New Roman"/>
          <w:sz w:val="24"/>
          <w:szCs w:val="24"/>
        </w:rPr>
        <w:t>. υποδεικνύει τη δυναμική απόκριση του κινητήρα στον έλεγχο PWM, ενώ η επακόλουθη πτώση υποδηλώνει ότι οι μηχανισμοί ρύθμισης του συστήματος ενεργοποιούνται για να αποτρέψουν την υπέρβαση και να εξασφαλίσουν σταθερότητα.</w:t>
      </w:r>
      <w:r w:rsidR="00D93635" w:rsidRPr="00D93635">
        <w:rPr>
          <w:rFonts w:ascii="Times New Roman" w:eastAsiaTheme="minorEastAsia" w:hAnsi="Times New Roman" w:cs="Times New Roman"/>
          <w:sz w:val="24"/>
          <w:szCs w:val="24"/>
        </w:rPr>
        <w:t xml:space="preserve"> </w:t>
      </w:r>
      <w:r w:rsidRPr="00D93635">
        <w:rPr>
          <w:rFonts w:ascii="Times New Roman" w:eastAsiaTheme="minorEastAsia" w:hAnsi="Times New Roman" w:cs="Times New Roman"/>
          <w:sz w:val="24"/>
          <w:szCs w:val="24"/>
        </w:rPr>
        <w:t>Μετά την αρχική παροδική συμπεριφορά, η ταχύτητα του ρότορα σταθεροποιείται γύρω στις 1400 RPM, με μικρές ταλαντώσεις. Αυτή η φάση λειτουργίας σταθερής κατάστασης είναι ενδεικτική της ικανότητας του κινητήρα να διατηρεί σταθερή ταχύτητα υπό συνεχή έλεγχο PWM. Οι σταθερές στροφές ανά λεπτό υποδηλώνουν την αποτελεσματικότητα του συστήματος ελέγχου στη ρύθμιση της ταχύτητας του κινητήρα, κάτι που είναι κρίσιμο για εφαρμογές που απαιτούν ακριβή έλεγχο ταχύτητας.</w:t>
      </w:r>
    </w:p>
    <w:p w14:paraId="11805103" w14:textId="77777777" w:rsidR="00E20364" w:rsidRPr="00E20364" w:rsidRDefault="00E20364" w:rsidP="00E20364">
      <w:pPr>
        <w:pStyle w:val="a3"/>
        <w:spacing w:after="100" w:afterAutospacing="1" w:line="360" w:lineRule="auto"/>
        <w:rPr>
          <w:rFonts w:ascii="Times New Roman" w:eastAsiaTheme="minorEastAsia" w:hAnsi="Times New Roman" w:cs="Times New Roman"/>
          <w:sz w:val="24"/>
          <w:szCs w:val="24"/>
        </w:rPr>
      </w:pPr>
    </w:p>
    <w:p w14:paraId="02B08ED9" w14:textId="77777777" w:rsidR="00E20364" w:rsidRPr="00136943" w:rsidRDefault="00E20364" w:rsidP="00E20364">
      <w:pPr>
        <w:pStyle w:val="a3"/>
        <w:spacing w:after="100" w:afterAutospacing="1" w:line="360" w:lineRule="auto"/>
        <w:ind w:left="0"/>
        <w:rPr>
          <w:rFonts w:ascii="Times New Roman" w:eastAsiaTheme="minorEastAsia" w:hAnsi="Times New Roman" w:cs="Times New Roman"/>
          <w:sz w:val="24"/>
          <w:szCs w:val="24"/>
          <w:lang w:val="en-US"/>
        </w:rPr>
      </w:pPr>
      <w:r w:rsidRPr="00136943">
        <w:rPr>
          <w:rFonts w:ascii="Times New Roman" w:eastAsiaTheme="minorEastAsia" w:hAnsi="Times New Roman" w:cs="Times New Roman"/>
          <w:noProof/>
          <w:sz w:val="24"/>
          <w:szCs w:val="24"/>
          <w:lang w:val="en-US"/>
        </w:rPr>
        <w:drawing>
          <wp:inline distT="0" distB="0" distL="0" distR="0" wp14:anchorId="35B51072" wp14:editId="7E44BE47">
            <wp:extent cx="5481320" cy="2161309"/>
            <wp:effectExtent l="0" t="0" r="5080" b="0"/>
            <wp:docPr id="146882544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25447" name=""/>
                    <pic:cNvPicPr/>
                  </pic:nvPicPr>
                  <pic:blipFill>
                    <a:blip r:embed="rId92"/>
                    <a:stretch>
                      <a:fillRect/>
                    </a:stretch>
                  </pic:blipFill>
                  <pic:spPr>
                    <a:xfrm>
                      <a:off x="0" y="0"/>
                      <a:ext cx="5506744" cy="2171334"/>
                    </a:xfrm>
                    <a:prstGeom prst="rect">
                      <a:avLst/>
                    </a:prstGeom>
                  </pic:spPr>
                </pic:pic>
              </a:graphicData>
            </a:graphic>
          </wp:inline>
        </w:drawing>
      </w:r>
    </w:p>
    <w:p w14:paraId="4A64DB7F" w14:textId="3A59AE02" w:rsidR="00E20364" w:rsidRPr="00A74FC8" w:rsidRDefault="00E20364" w:rsidP="00E20364">
      <w:pPr>
        <w:pStyle w:val="a3"/>
        <w:spacing w:after="100" w:afterAutospacing="1"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Γράφημα</w:t>
      </w:r>
      <w:r w:rsidRPr="00581928">
        <w:rPr>
          <w:rFonts w:ascii="Times New Roman" w:eastAsiaTheme="minorEastAsia" w:hAnsi="Times New Roman" w:cs="Times New Roman"/>
          <w:sz w:val="24"/>
          <w:szCs w:val="24"/>
        </w:rPr>
        <w:t xml:space="preserve"> </w:t>
      </w:r>
      <w:r w:rsidR="00D93635" w:rsidRPr="005212A8">
        <w:rPr>
          <w:rFonts w:ascii="Times New Roman" w:eastAsiaTheme="minorEastAsia" w:hAnsi="Times New Roman" w:cs="Times New Roman"/>
          <w:sz w:val="24"/>
          <w:szCs w:val="24"/>
        </w:rPr>
        <w:t>5</w:t>
      </w:r>
      <w:r w:rsidRPr="00581928">
        <w:rPr>
          <w:rFonts w:ascii="Times New Roman" w:eastAsiaTheme="minorEastAsia" w:hAnsi="Times New Roman" w:cs="Times New Roman"/>
          <w:sz w:val="24"/>
          <w:szCs w:val="24"/>
        </w:rPr>
        <w:t>.1</w:t>
      </w:r>
      <w:r w:rsidRPr="00136943">
        <w:rPr>
          <w:rFonts w:ascii="Times New Roman" w:eastAsiaTheme="minorEastAsia" w:hAnsi="Times New Roman" w:cs="Times New Roman"/>
          <w:sz w:val="24"/>
          <w:szCs w:val="24"/>
        </w:rPr>
        <w:t>8</w:t>
      </w:r>
      <w:r w:rsidRPr="0058192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Γραφήματα ταχύτητας ρότορα.</w:t>
      </w:r>
    </w:p>
    <w:p w14:paraId="0EE58FC9" w14:textId="77777777" w:rsidR="00DA798F" w:rsidRDefault="00DA798F" w:rsidP="00DA798F"/>
    <w:p w14:paraId="327C6CE1" w14:textId="77777777" w:rsidR="00DA798F" w:rsidRPr="00DA798F" w:rsidRDefault="00DA798F" w:rsidP="00DA798F"/>
    <w:p w14:paraId="240E8416" w14:textId="77777777" w:rsidR="008A7E59" w:rsidRPr="00DA798F" w:rsidRDefault="008A7E59" w:rsidP="00E20364">
      <w:pPr>
        <w:pStyle w:val="a3"/>
        <w:spacing w:after="100" w:afterAutospacing="1" w:line="360" w:lineRule="auto"/>
        <w:ind w:left="0"/>
        <w:rPr>
          <w:rFonts w:ascii="Times New Roman" w:eastAsiaTheme="minorEastAsia" w:hAnsi="Times New Roman" w:cs="Times New Roman"/>
          <w:sz w:val="24"/>
          <w:szCs w:val="24"/>
        </w:rPr>
      </w:pPr>
    </w:p>
    <w:p w14:paraId="5802F651" w14:textId="77777777" w:rsidR="008A7E59" w:rsidRPr="00DA798F" w:rsidRDefault="008A7E59" w:rsidP="00E20364">
      <w:pPr>
        <w:pStyle w:val="a3"/>
        <w:spacing w:after="100" w:afterAutospacing="1" w:line="360" w:lineRule="auto"/>
        <w:ind w:left="0"/>
        <w:rPr>
          <w:rFonts w:ascii="Times New Roman" w:eastAsiaTheme="minorEastAsia" w:hAnsi="Times New Roman" w:cs="Times New Roman"/>
          <w:sz w:val="24"/>
          <w:szCs w:val="24"/>
        </w:rPr>
      </w:pPr>
    </w:p>
    <w:p w14:paraId="651298B0" w14:textId="54B518DC" w:rsidR="008A7E59" w:rsidRPr="00DA798F" w:rsidRDefault="008A7E59" w:rsidP="008A7E59">
      <w:pPr>
        <w:pStyle w:val="1"/>
        <w:rPr>
          <w:sz w:val="28"/>
          <w:szCs w:val="28"/>
        </w:rPr>
      </w:pPr>
    </w:p>
    <w:p w14:paraId="2259AB6F" w14:textId="77777777" w:rsidR="008A7E59" w:rsidRPr="008A7E59" w:rsidRDefault="008A7E59" w:rsidP="00E20364">
      <w:pPr>
        <w:pStyle w:val="a3"/>
        <w:spacing w:after="100" w:afterAutospacing="1" w:line="360" w:lineRule="auto"/>
        <w:ind w:left="0"/>
        <w:rPr>
          <w:rFonts w:ascii="Times New Roman" w:eastAsiaTheme="minorEastAsia" w:hAnsi="Times New Roman" w:cs="Times New Roman"/>
          <w:sz w:val="24"/>
          <w:szCs w:val="24"/>
        </w:rPr>
      </w:pPr>
    </w:p>
    <w:p w14:paraId="2554F9F1" w14:textId="77777777" w:rsidR="008A7E59" w:rsidRPr="008A7E59" w:rsidRDefault="008A7E59" w:rsidP="00E20364">
      <w:pPr>
        <w:pStyle w:val="a3"/>
        <w:spacing w:after="100" w:afterAutospacing="1" w:line="360" w:lineRule="auto"/>
        <w:ind w:left="0"/>
        <w:rPr>
          <w:rFonts w:ascii="Times New Roman" w:eastAsiaTheme="minorEastAsia" w:hAnsi="Times New Roman" w:cs="Times New Roman"/>
          <w:sz w:val="24"/>
          <w:szCs w:val="24"/>
        </w:rPr>
      </w:pPr>
    </w:p>
    <w:p w14:paraId="543D70CB" w14:textId="77777777" w:rsidR="008A7E59" w:rsidRPr="008A7E59" w:rsidRDefault="008A7E59" w:rsidP="00E20364">
      <w:pPr>
        <w:pStyle w:val="a3"/>
        <w:spacing w:after="100" w:afterAutospacing="1" w:line="360" w:lineRule="auto"/>
        <w:ind w:left="0"/>
        <w:rPr>
          <w:rFonts w:ascii="Times New Roman" w:eastAsiaTheme="minorEastAsia" w:hAnsi="Times New Roman" w:cs="Times New Roman"/>
          <w:sz w:val="24"/>
          <w:szCs w:val="24"/>
        </w:rPr>
      </w:pPr>
    </w:p>
    <w:p w14:paraId="78A6EEE6" w14:textId="77777777" w:rsidR="008A7E59" w:rsidRPr="008A7E59" w:rsidRDefault="008A7E59" w:rsidP="00E20364">
      <w:pPr>
        <w:pStyle w:val="a3"/>
        <w:spacing w:after="100" w:afterAutospacing="1" w:line="360" w:lineRule="auto"/>
        <w:ind w:left="0"/>
        <w:rPr>
          <w:rFonts w:ascii="Times New Roman" w:eastAsiaTheme="minorEastAsia" w:hAnsi="Times New Roman" w:cs="Times New Roman"/>
          <w:sz w:val="24"/>
          <w:szCs w:val="24"/>
        </w:rPr>
      </w:pPr>
    </w:p>
    <w:p w14:paraId="1A45679D" w14:textId="77777777" w:rsidR="00E20364" w:rsidRPr="00213BF5" w:rsidRDefault="00E20364" w:rsidP="00E20364">
      <w:pPr>
        <w:pStyle w:val="a3"/>
        <w:spacing w:after="100" w:afterAutospacing="1" w:line="360" w:lineRule="auto"/>
        <w:rPr>
          <w:rFonts w:ascii="Times New Roman" w:eastAsiaTheme="minorEastAsia" w:hAnsi="Times New Roman" w:cs="Times New Roman"/>
          <w:sz w:val="24"/>
          <w:szCs w:val="24"/>
        </w:rPr>
      </w:pPr>
    </w:p>
    <w:p w14:paraId="7CB22B16" w14:textId="77777777" w:rsidR="00E20364" w:rsidRPr="005212A8" w:rsidRDefault="00E20364" w:rsidP="00BB63C3">
      <w:pPr>
        <w:pStyle w:val="a3"/>
        <w:spacing w:after="100" w:afterAutospacing="1" w:line="360" w:lineRule="auto"/>
        <w:ind w:left="0"/>
        <w:rPr>
          <w:rFonts w:ascii="Times New Roman" w:eastAsiaTheme="minorEastAsia" w:hAnsi="Times New Roman" w:cs="Times New Roman"/>
          <w:sz w:val="24"/>
          <w:szCs w:val="24"/>
        </w:rPr>
      </w:pPr>
    </w:p>
    <w:p w14:paraId="4235E4EF" w14:textId="77777777" w:rsidR="00E20364" w:rsidRPr="005212A8" w:rsidRDefault="00E20364" w:rsidP="00BB63C3">
      <w:pPr>
        <w:pStyle w:val="a3"/>
        <w:spacing w:after="100" w:afterAutospacing="1" w:line="360" w:lineRule="auto"/>
        <w:ind w:left="0"/>
        <w:rPr>
          <w:rFonts w:ascii="Times New Roman" w:eastAsiaTheme="minorEastAsia" w:hAnsi="Times New Roman" w:cs="Times New Roman"/>
          <w:sz w:val="24"/>
          <w:szCs w:val="24"/>
        </w:rPr>
      </w:pPr>
    </w:p>
    <w:p w14:paraId="1549E1BA" w14:textId="77777777" w:rsidR="00E20364" w:rsidRPr="005212A8" w:rsidRDefault="00E20364" w:rsidP="00BB63C3">
      <w:pPr>
        <w:pStyle w:val="a3"/>
        <w:spacing w:after="100" w:afterAutospacing="1" w:line="360" w:lineRule="auto"/>
        <w:ind w:left="0"/>
        <w:rPr>
          <w:rFonts w:ascii="Times New Roman" w:eastAsiaTheme="minorEastAsia" w:hAnsi="Times New Roman" w:cs="Times New Roman"/>
          <w:sz w:val="24"/>
          <w:szCs w:val="24"/>
        </w:rPr>
      </w:pPr>
    </w:p>
    <w:p w14:paraId="5D089F57" w14:textId="77777777" w:rsidR="00E20364" w:rsidRPr="00E20364" w:rsidRDefault="00E20364" w:rsidP="00BB63C3">
      <w:pPr>
        <w:pStyle w:val="a3"/>
        <w:spacing w:after="100" w:afterAutospacing="1" w:line="360" w:lineRule="auto"/>
        <w:ind w:left="0"/>
        <w:rPr>
          <w:rFonts w:ascii="Times New Roman" w:eastAsiaTheme="minorEastAsia" w:hAnsi="Times New Roman" w:cs="Times New Roman"/>
          <w:sz w:val="24"/>
          <w:szCs w:val="24"/>
        </w:rPr>
      </w:pPr>
    </w:p>
    <w:p w14:paraId="18C76C23" w14:textId="77777777" w:rsidR="00BB63C3" w:rsidRDefault="00BB63C3" w:rsidP="003462ED">
      <w:pPr>
        <w:pStyle w:val="a3"/>
        <w:spacing w:after="100" w:afterAutospacing="1" w:line="360" w:lineRule="auto"/>
        <w:ind w:left="0"/>
        <w:rPr>
          <w:rFonts w:ascii="Times New Roman" w:hAnsi="Times New Roman" w:cs="Times New Roman"/>
          <w:sz w:val="24"/>
          <w:szCs w:val="24"/>
        </w:rPr>
      </w:pPr>
    </w:p>
    <w:p w14:paraId="23758C64" w14:textId="77777777" w:rsidR="00BB63C3" w:rsidRDefault="00BB63C3" w:rsidP="003462ED">
      <w:pPr>
        <w:pStyle w:val="a3"/>
        <w:spacing w:after="100" w:afterAutospacing="1" w:line="360" w:lineRule="auto"/>
        <w:ind w:left="0"/>
        <w:rPr>
          <w:rFonts w:ascii="Times New Roman" w:hAnsi="Times New Roman" w:cs="Times New Roman"/>
          <w:sz w:val="24"/>
          <w:szCs w:val="24"/>
        </w:rPr>
      </w:pPr>
    </w:p>
    <w:p w14:paraId="2910F381" w14:textId="77777777" w:rsidR="00BB63C3" w:rsidRPr="00A16349" w:rsidRDefault="00BB63C3" w:rsidP="003462ED">
      <w:pPr>
        <w:pStyle w:val="a3"/>
        <w:spacing w:after="100" w:afterAutospacing="1" w:line="360" w:lineRule="auto"/>
        <w:ind w:left="0"/>
        <w:rPr>
          <w:rFonts w:ascii="Times New Roman" w:hAnsi="Times New Roman" w:cs="Times New Roman"/>
          <w:sz w:val="24"/>
          <w:szCs w:val="24"/>
        </w:rPr>
      </w:pPr>
    </w:p>
    <w:p w14:paraId="299A0790" w14:textId="77777777" w:rsidR="003462ED" w:rsidRPr="003E264F" w:rsidRDefault="003462ED" w:rsidP="003462ED">
      <w:pPr>
        <w:spacing w:after="100" w:afterAutospacing="1" w:line="360" w:lineRule="auto"/>
        <w:jc w:val="both"/>
        <w:rPr>
          <w:rFonts w:ascii="Times New Roman" w:hAnsi="Times New Roman" w:cs="Times New Roman"/>
          <w:sz w:val="24"/>
          <w:szCs w:val="24"/>
        </w:rPr>
      </w:pPr>
    </w:p>
    <w:p w14:paraId="1BC26A3B" w14:textId="77777777" w:rsidR="003462ED" w:rsidRDefault="003462ED" w:rsidP="0023455E">
      <w:pPr>
        <w:spacing w:line="360" w:lineRule="auto"/>
        <w:jc w:val="both"/>
        <w:rPr>
          <w:rFonts w:ascii="Times New Roman" w:hAnsi="Times New Roman" w:cs="Times New Roman"/>
          <w:sz w:val="24"/>
          <w:szCs w:val="24"/>
        </w:rPr>
      </w:pPr>
    </w:p>
    <w:p w14:paraId="7BEBB305" w14:textId="77777777" w:rsidR="0023455E" w:rsidRPr="0023455E" w:rsidRDefault="0023455E" w:rsidP="00C72CF7">
      <w:pPr>
        <w:spacing w:line="360" w:lineRule="auto"/>
        <w:jc w:val="both"/>
        <w:rPr>
          <w:rFonts w:ascii="Times New Roman" w:eastAsiaTheme="minorEastAsia" w:hAnsi="Times New Roman" w:cs="Times New Roman"/>
          <w:sz w:val="24"/>
          <w:szCs w:val="24"/>
        </w:rPr>
      </w:pPr>
    </w:p>
    <w:p w14:paraId="111F868B" w14:textId="77777777" w:rsidR="0023455E" w:rsidRPr="0023455E" w:rsidRDefault="0023455E" w:rsidP="00C72CF7">
      <w:pPr>
        <w:spacing w:line="360" w:lineRule="auto"/>
        <w:jc w:val="both"/>
        <w:rPr>
          <w:rFonts w:ascii="Times New Roman" w:eastAsiaTheme="minorEastAsia" w:hAnsi="Times New Roman" w:cs="Times New Roman"/>
          <w:sz w:val="24"/>
          <w:szCs w:val="24"/>
        </w:rPr>
      </w:pPr>
    </w:p>
    <w:p w14:paraId="1A43505B" w14:textId="77777777" w:rsidR="000F1970" w:rsidRDefault="000F1970" w:rsidP="006C26E8">
      <w:pPr>
        <w:pStyle w:val="a3"/>
        <w:spacing w:line="360" w:lineRule="auto"/>
        <w:jc w:val="both"/>
        <w:rPr>
          <w:rFonts w:ascii="Times New Roman" w:eastAsiaTheme="minorEastAsia" w:hAnsi="Times New Roman" w:cs="Times New Roman"/>
          <w:sz w:val="24"/>
          <w:szCs w:val="24"/>
        </w:rPr>
      </w:pPr>
    </w:p>
    <w:p w14:paraId="236E6929" w14:textId="77777777" w:rsidR="006F2290" w:rsidRDefault="006F2290" w:rsidP="000F1970">
      <w:pPr>
        <w:pStyle w:val="a3"/>
        <w:spacing w:line="360" w:lineRule="auto"/>
        <w:jc w:val="both"/>
        <w:rPr>
          <w:rFonts w:ascii="Times New Roman" w:eastAsiaTheme="minorEastAsia" w:hAnsi="Times New Roman" w:cs="Times New Roman"/>
          <w:sz w:val="24"/>
          <w:szCs w:val="24"/>
        </w:rPr>
      </w:pPr>
    </w:p>
    <w:p w14:paraId="5DC502EA" w14:textId="77777777" w:rsidR="006F2290" w:rsidRDefault="006F2290" w:rsidP="000F1970">
      <w:pPr>
        <w:pStyle w:val="a3"/>
        <w:spacing w:line="360" w:lineRule="auto"/>
        <w:jc w:val="both"/>
        <w:rPr>
          <w:rFonts w:ascii="Times New Roman" w:eastAsiaTheme="minorEastAsia" w:hAnsi="Times New Roman" w:cs="Times New Roman"/>
          <w:sz w:val="24"/>
          <w:szCs w:val="24"/>
        </w:rPr>
      </w:pPr>
    </w:p>
    <w:p w14:paraId="6A0DAD9C" w14:textId="77777777" w:rsidR="006F2290" w:rsidRDefault="006F2290" w:rsidP="000F1970">
      <w:pPr>
        <w:pStyle w:val="a3"/>
        <w:spacing w:line="360" w:lineRule="auto"/>
        <w:jc w:val="both"/>
        <w:rPr>
          <w:rFonts w:ascii="Times New Roman" w:eastAsiaTheme="minorEastAsia" w:hAnsi="Times New Roman" w:cs="Times New Roman"/>
          <w:sz w:val="24"/>
          <w:szCs w:val="24"/>
        </w:rPr>
      </w:pPr>
    </w:p>
    <w:p w14:paraId="29CA3B60" w14:textId="77777777" w:rsidR="006F2290" w:rsidRDefault="006F2290" w:rsidP="000F1970">
      <w:pPr>
        <w:pStyle w:val="a3"/>
        <w:spacing w:line="360" w:lineRule="auto"/>
        <w:jc w:val="both"/>
        <w:rPr>
          <w:rFonts w:ascii="Times New Roman" w:eastAsiaTheme="minorEastAsia" w:hAnsi="Times New Roman" w:cs="Times New Roman"/>
          <w:sz w:val="24"/>
          <w:szCs w:val="24"/>
        </w:rPr>
      </w:pPr>
    </w:p>
    <w:p w14:paraId="4E549576" w14:textId="77777777" w:rsidR="00F6782C" w:rsidRDefault="00F6782C" w:rsidP="006C26E8">
      <w:pPr>
        <w:pStyle w:val="a3"/>
        <w:spacing w:line="360" w:lineRule="auto"/>
        <w:jc w:val="both"/>
        <w:rPr>
          <w:rFonts w:ascii="Times New Roman" w:eastAsiaTheme="minorEastAsia" w:hAnsi="Times New Roman" w:cs="Times New Roman"/>
          <w:sz w:val="24"/>
          <w:szCs w:val="24"/>
        </w:rPr>
      </w:pPr>
    </w:p>
    <w:p w14:paraId="1DF6A391" w14:textId="77777777" w:rsidR="00F6782C" w:rsidRPr="00F24A66" w:rsidRDefault="00F6782C" w:rsidP="006C26E8">
      <w:pPr>
        <w:pStyle w:val="a3"/>
        <w:spacing w:line="360" w:lineRule="auto"/>
        <w:jc w:val="both"/>
        <w:rPr>
          <w:rFonts w:ascii="Times New Roman" w:eastAsiaTheme="minorEastAsia" w:hAnsi="Times New Roman" w:cs="Times New Roman"/>
          <w:sz w:val="24"/>
          <w:szCs w:val="24"/>
        </w:rPr>
      </w:pPr>
    </w:p>
    <w:p w14:paraId="3E97B236" w14:textId="17F0C5A1" w:rsidR="00F6782C" w:rsidRPr="008A7E59" w:rsidRDefault="005212A8" w:rsidP="005212A8">
      <w:pPr>
        <w:pStyle w:val="1"/>
        <w:rPr>
          <w:rFonts w:eastAsiaTheme="minorEastAsia"/>
        </w:rPr>
      </w:pPr>
      <w:bookmarkStart w:id="64" w:name="_Toc184221687"/>
      <w:r>
        <w:rPr>
          <w:rFonts w:eastAsiaTheme="minorEastAsia"/>
          <w:lang w:val="en-US"/>
        </w:rPr>
        <w:t>K</w:t>
      </w:r>
      <w:r>
        <w:rPr>
          <w:rFonts w:eastAsiaTheme="minorEastAsia"/>
        </w:rPr>
        <w:t>ΕΦΑΛΑΙΟ 6</w:t>
      </w:r>
      <w:r w:rsidRPr="005212A8">
        <w:rPr>
          <w:rFonts w:eastAsiaTheme="minorEastAsia"/>
          <w:vertAlign w:val="superscript"/>
        </w:rPr>
        <w:t>ο</w:t>
      </w:r>
      <w:r w:rsidRPr="008A7E59">
        <w:rPr>
          <w:rFonts w:eastAsiaTheme="minorEastAsia"/>
        </w:rPr>
        <w:t>:</w:t>
      </w:r>
      <w:bookmarkStart w:id="65" w:name="_Toc182328859"/>
      <w:r w:rsidRPr="005212A8">
        <w:rPr>
          <w:rFonts w:eastAsiaTheme="minorEastAsia"/>
        </w:rPr>
        <w:t xml:space="preserve"> </w:t>
      </w:r>
      <w:r w:rsidRPr="00C44AFB">
        <w:rPr>
          <w:rFonts w:eastAsiaTheme="minorEastAsia"/>
        </w:rPr>
        <w:t>ΒΙΒΛΙΟΓΡΑΦΙΑ</w:t>
      </w:r>
      <w:bookmarkEnd w:id="64"/>
      <w:bookmarkEnd w:id="65"/>
    </w:p>
    <w:p w14:paraId="284BFA74" w14:textId="31D43484" w:rsidR="00F6782C" w:rsidRPr="009F5DE5" w:rsidRDefault="00F6782C" w:rsidP="009F5DE5">
      <w:pPr>
        <w:spacing w:line="360" w:lineRule="auto"/>
        <w:rPr>
          <w:rFonts w:ascii="Times New Roman" w:eastAsiaTheme="minorEastAsia" w:hAnsi="Times New Roman" w:cs="Times New Roman"/>
          <w:color w:val="000000" w:themeColor="text1"/>
          <w:sz w:val="24"/>
          <w:szCs w:val="24"/>
        </w:rPr>
      </w:pPr>
      <w:r w:rsidRPr="009F5DE5">
        <w:rPr>
          <w:rFonts w:ascii="Times New Roman" w:eastAsiaTheme="minorEastAsia" w:hAnsi="Times New Roman" w:cs="Times New Roman"/>
          <w:color w:val="000000" w:themeColor="text1"/>
          <w:sz w:val="24"/>
          <w:szCs w:val="24"/>
        </w:rPr>
        <w:t xml:space="preserve">[1] </w:t>
      </w:r>
      <w:r w:rsidR="00367FED" w:rsidRPr="009F5DE5">
        <w:rPr>
          <w:rFonts w:ascii="Times New Roman" w:eastAsiaTheme="minorEastAsia" w:hAnsi="Times New Roman" w:cs="Times New Roman"/>
          <w:color w:val="000000" w:themeColor="text1"/>
          <w:sz w:val="24"/>
          <w:szCs w:val="24"/>
          <w:lang w:val="en-US"/>
        </w:rPr>
        <w:t>Stephen</w:t>
      </w:r>
      <w:r w:rsidR="00C750BF" w:rsidRPr="009F5DE5">
        <w:rPr>
          <w:rFonts w:ascii="Times New Roman" w:eastAsiaTheme="minorEastAsia" w:hAnsi="Times New Roman" w:cs="Times New Roman"/>
          <w:color w:val="000000" w:themeColor="text1"/>
          <w:sz w:val="24"/>
          <w:szCs w:val="24"/>
        </w:rPr>
        <w:t xml:space="preserve">. </w:t>
      </w:r>
      <w:r w:rsidR="00C750BF" w:rsidRPr="009F5DE5">
        <w:rPr>
          <w:rFonts w:ascii="Times New Roman" w:eastAsiaTheme="minorEastAsia" w:hAnsi="Times New Roman" w:cs="Times New Roman"/>
          <w:color w:val="000000" w:themeColor="text1"/>
          <w:sz w:val="24"/>
          <w:szCs w:val="24"/>
          <w:lang w:val="en-US"/>
        </w:rPr>
        <w:t>Chapman</w:t>
      </w:r>
      <w:r w:rsidR="00C750BF" w:rsidRPr="009F5DE5">
        <w:rPr>
          <w:rFonts w:ascii="Times New Roman" w:eastAsiaTheme="minorEastAsia" w:hAnsi="Times New Roman" w:cs="Times New Roman"/>
          <w:color w:val="000000" w:themeColor="text1"/>
          <w:sz w:val="24"/>
          <w:szCs w:val="24"/>
        </w:rPr>
        <w:t>&lt;&lt;ΗΛΕΚΤΡΙΚΕΣΜΗΧΑΝΕΣ Α</w:t>
      </w:r>
      <w:r w:rsidR="00C750BF" w:rsidRPr="009F5DE5">
        <w:rPr>
          <w:rFonts w:ascii="Times New Roman" w:eastAsiaTheme="minorEastAsia" w:hAnsi="Times New Roman" w:cs="Times New Roman"/>
          <w:color w:val="000000" w:themeColor="text1"/>
          <w:sz w:val="24"/>
          <w:szCs w:val="24"/>
          <w:lang w:val="en-US"/>
        </w:rPr>
        <w:t>C</w:t>
      </w:r>
      <w:r w:rsidR="00C750BF" w:rsidRPr="009F5DE5">
        <w:rPr>
          <w:rFonts w:ascii="Times New Roman" w:eastAsiaTheme="minorEastAsia" w:hAnsi="Times New Roman" w:cs="Times New Roman"/>
          <w:color w:val="000000" w:themeColor="text1"/>
          <w:sz w:val="24"/>
          <w:szCs w:val="24"/>
        </w:rPr>
        <w:t>-</w:t>
      </w:r>
      <w:r w:rsidR="00C750BF" w:rsidRPr="009F5DE5">
        <w:rPr>
          <w:rFonts w:ascii="Times New Roman" w:eastAsiaTheme="minorEastAsia" w:hAnsi="Times New Roman" w:cs="Times New Roman"/>
          <w:color w:val="000000" w:themeColor="text1"/>
          <w:sz w:val="24"/>
          <w:szCs w:val="24"/>
          <w:lang w:val="en-US"/>
        </w:rPr>
        <w:t>DC</w:t>
      </w:r>
      <w:r w:rsidR="00C750BF" w:rsidRPr="009F5DE5">
        <w:rPr>
          <w:rFonts w:ascii="Times New Roman" w:eastAsiaTheme="minorEastAsia" w:hAnsi="Times New Roman" w:cs="Times New Roman"/>
          <w:color w:val="000000" w:themeColor="text1"/>
          <w:sz w:val="24"/>
          <w:szCs w:val="24"/>
        </w:rPr>
        <w:t>&gt;&gt;</w:t>
      </w:r>
      <w:r w:rsidR="00F7637B" w:rsidRPr="009F5DE5">
        <w:rPr>
          <w:rFonts w:ascii="Times New Roman" w:eastAsiaTheme="minorEastAsia" w:hAnsi="Times New Roman" w:cs="Times New Roman"/>
          <w:color w:val="000000" w:themeColor="text1"/>
          <w:sz w:val="24"/>
          <w:szCs w:val="24"/>
        </w:rPr>
        <w:t>, ΕΚΔΟΣΕΙΣ&lt;&lt;ΤΖΙΟΛΑ&gt;&gt;</w:t>
      </w:r>
    </w:p>
    <w:p w14:paraId="05D3EC1E" w14:textId="77777777" w:rsidR="00C750BF" w:rsidRPr="009F5DE5" w:rsidRDefault="00C750BF" w:rsidP="009F5DE5">
      <w:pPr>
        <w:spacing w:line="360" w:lineRule="auto"/>
        <w:rPr>
          <w:rFonts w:ascii="Times New Roman" w:eastAsiaTheme="minorEastAsia" w:hAnsi="Times New Roman" w:cs="Times New Roman"/>
          <w:color w:val="000000" w:themeColor="text1"/>
          <w:sz w:val="24"/>
          <w:szCs w:val="24"/>
        </w:rPr>
      </w:pPr>
      <w:r w:rsidRPr="009F5DE5">
        <w:rPr>
          <w:rFonts w:ascii="Times New Roman" w:eastAsiaTheme="minorEastAsia" w:hAnsi="Times New Roman" w:cs="Times New Roman"/>
          <w:color w:val="000000" w:themeColor="text1"/>
          <w:sz w:val="24"/>
          <w:szCs w:val="24"/>
        </w:rPr>
        <w:t>[2] Παντελής Β. Μαλατέστας &lt;&lt; ΗΛΕΚΤΡΙΚΗ ΚΙΝΗΣΗ&gt;&gt;</w:t>
      </w:r>
      <w:r w:rsidR="00F7637B" w:rsidRPr="009F5DE5">
        <w:rPr>
          <w:rFonts w:ascii="Times New Roman" w:eastAsiaTheme="minorEastAsia" w:hAnsi="Times New Roman" w:cs="Times New Roman"/>
          <w:color w:val="000000" w:themeColor="text1"/>
          <w:sz w:val="24"/>
          <w:szCs w:val="24"/>
        </w:rPr>
        <w:t>, ΕΚΔΟΣΕΙΣ&lt;&lt;ΤΖΙΟΛΑ&gt;&gt;</w:t>
      </w:r>
    </w:p>
    <w:p w14:paraId="2E15E250" w14:textId="77777777" w:rsidR="00C750BF" w:rsidRPr="009F5DE5" w:rsidRDefault="00C750BF" w:rsidP="009F5DE5">
      <w:pPr>
        <w:spacing w:line="360" w:lineRule="auto"/>
        <w:rPr>
          <w:rFonts w:ascii="Times New Roman" w:eastAsiaTheme="minorEastAsia" w:hAnsi="Times New Roman" w:cs="Times New Roman"/>
          <w:color w:val="000000" w:themeColor="text1"/>
          <w:sz w:val="24"/>
          <w:szCs w:val="24"/>
        </w:rPr>
      </w:pPr>
      <w:r w:rsidRPr="009F5DE5">
        <w:rPr>
          <w:rFonts w:ascii="Times New Roman" w:eastAsiaTheme="minorEastAsia" w:hAnsi="Times New Roman" w:cs="Times New Roman"/>
          <w:color w:val="000000" w:themeColor="text1"/>
          <w:sz w:val="24"/>
          <w:szCs w:val="24"/>
        </w:rPr>
        <w:t>[3]</w:t>
      </w:r>
      <w:r w:rsidR="00F7637B" w:rsidRPr="009F5DE5">
        <w:rPr>
          <w:rFonts w:ascii="Times New Roman" w:eastAsiaTheme="minorEastAsia" w:hAnsi="Times New Roman" w:cs="Times New Roman"/>
          <w:color w:val="000000" w:themeColor="text1"/>
          <w:sz w:val="24"/>
          <w:szCs w:val="24"/>
        </w:rPr>
        <w:t xml:space="preserve"> Μάριος Ε. Χατζηπροκοπίου &lt;&lt;Ηλεκτρονικά Ισχύος και Βιομηχανικά Ηλεκτρονικά&gt;&gt; ,ΕΚΔΟΣΕΙΣ&lt;&lt;Ο</w:t>
      </w:r>
      <w:r w:rsidR="00F7637B" w:rsidRPr="009F5DE5">
        <w:rPr>
          <w:rFonts w:ascii="Times New Roman" w:eastAsiaTheme="minorEastAsia" w:hAnsi="Times New Roman" w:cs="Times New Roman"/>
          <w:color w:val="000000" w:themeColor="text1"/>
          <w:sz w:val="24"/>
          <w:szCs w:val="24"/>
          <w:lang w:val="en-US"/>
        </w:rPr>
        <w:t>penLine</w:t>
      </w:r>
      <w:r w:rsidR="00F7637B" w:rsidRPr="009F5DE5">
        <w:rPr>
          <w:rFonts w:ascii="Times New Roman" w:eastAsiaTheme="minorEastAsia" w:hAnsi="Times New Roman" w:cs="Times New Roman"/>
          <w:color w:val="000000" w:themeColor="text1"/>
          <w:sz w:val="24"/>
          <w:szCs w:val="24"/>
        </w:rPr>
        <w:t>&gt;&gt;</w:t>
      </w:r>
    </w:p>
    <w:p w14:paraId="1897DF5F" w14:textId="77777777" w:rsidR="00F7637B" w:rsidRPr="009F5DE5" w:rsidRDefault="00F7637B" w:rsidP="009F5DE5">
      <w:pPr>
        <w:spacing w:line="360" w:lineRule="auto"/>
        <w:rPr>
          <w:rFonts w:ascii="Times New Roman" w:eastAsiaTheme="minorEastAsia" w:hAnsi="Times New Roman" w:cs="Times New Roman"/>
          <w:color w:val="000000" w:themeColor="text1"/>
          <w:sz w:val="24"/>
          <w:szCs w:val="24"/>
        </w:rPr>
      </w:pPr>
      <w:r w:rsidRPr="009F5DE5">
        <w:rPr>
          <w:rFonts w:ascii="Times New Roman" w:eastAsiaTheme="minorEastAsia" w:hAnsi="Times New Roman" w:cs="Times New Roman"/>
          <w:color w:val="000000" w:themeColor="text1"/>
          <w:sz w:val="24"/>
          <w:szCs w:val="24"/>
        </w:rPr>
        <w:t>[4] Β.Μπιτζιώτης &lt;&lt;ΒΙΟΜΗΧΑΝΙΚΕΣ ΗΛΕΚΤΡΙΚΕΣ ΕΓΚΑΤΑΣΤΑΣΕΙΣ&gt;&gt;,</w:t>
      </w:r>
      <w:bookmarkStart w:id="66" w:name="_Hlk108725840"/>
      <w:r w:rsidRPr="009F5DE5">
        <w:rPr>
          <w:rFonts w:ascii="Times New Roman" w:eastAsiaTheme="minorEastAsia" w:hAnsi="Times New Roman" w:cs="Times New Roman"/>
          <w:color w:val="000000" w:themeColor="text1"/>
          <w:sz w:val="24"/>
          <w:szCs w:val="24"/>
        </w:rPr>
        <w:t xml:space="preserve"> ΕΚΔΟΣΕΙΣ&lt;&lt;ΤΖΙΟΛΑ&gt;&gt;</w:t>
      </w:r>
      <w:bookmarkEnd w:id="66"/>
    </w:p>
    <w:p w14:paraId="1560FDDB" w14:textId="77777777" w:rsidR="00F7637B" w:rsidRPr="009F5DE5" w:rsidRDefault="00F7637B" w:rsidP="009F5DE5">
      <w:pPr>
        <w:spacing w:line="360" w:lineRule="auto"/>
        <w:rPr>
          <w:rFonts w:ascii="Times New Roman" w:eastAsiaTheme="minorEastAsia" w:hAnsi="Times New Roman" w:cs="Times New Roman"/>
          <w:color w:val="000000" w:themeColor="text1"/>
          <w:sz w:val="24"/>
          <w:szCs w:val="24"/>
          <w:lang w:val="en-US"/>
        </w:rPr>
      </w:pPr>
      <w:r w:rsidRPr="009F5DE5">
        <w:rPr>
          <w:rFonts w:ascii="Times New Roman" w:eastAsiaTheme="minorEastAsia" w:hAnsi="Times New Roman" w:cs="Times New Roman"/>
          <w:color w:val="000000" w:themeColor="text1"/>
          <w:sz w:val="24"/>
          <w:szCs w:val="24"/>
          <w:lang w:val="en-US"/>
        </w:rPr>
        <w:lastRenderedPageBreak/>
        <w:t>[5]</w:t>
      </w:r>
      <w:r w:rsidR="0087793B" w:rsidRPr="009F5DE5">
        <w:rPr>
          <w:rFonts w:ascii="Times New Roman" w:eastAsiaTheme="minorEastAsia" w:hAnsi="Times New Roman" w:cs="Times New Roman"/>
          <w:color w:val="000000" w:themeColor="text1"/>
          <w:sz w:val="24"/>
          <w:szCs w:val="24"/>
          <w:lang w:val="en-US"/>
        </w:rPr>
        <w:t xml:space="preserve"> Elektrotechnisches Institute (ETI) &lt;&lt;The invention of the electric motor&gt;&gt;</w:t>
      </w:r>
    </w:p>
    <w:p w14:paraId="44F772D4" w14:textId="2BFC19A5" w:rsidR="0087793B" w:rsidRPr="009F5DE5" w:rsidRDefault="0087793B" w:rsidP="009F5DE5">
      <w:pPr>
        <w:spacing w:line="360" w:lineRule="auto"/>
        <w:rPr>
          <w:rFonts w:ascii="Times New Roman" w:eastAsiaTheme="minorEastAsia" w:hAnsi="Times New Roman" w:cs="Times New Roman"/>
          <w:color w:val="000000" w:themeColor="text1"/>
          <w:sz w:val="24"/>
          <w:szCs w:val="24"/>
          <w:lang w:val="en-US"/>
        </w:rPr>
      </w:pPr>
      <w:r w:rsidRPr="009F5DE5">
        <w:rPr>
          <w:rFonts w:ascii="Times New Roman" w:eastAsiaTheme="minorEastAsia" w:hAnsi="Times New Roman" w:cs="Times New Roman"/>
          <w:color w:val="000000" w:themeColor="text1"/>
          <w:sz w:val="24"/>
          <w:szCs w:val="24"/>
          <w:lang w:val="en-US"/>
        </w:rPr>
        <w:t>[6]</w:t>
      </w:r>
      <w:r w:rsidR="00C25AD9">
        <w:rPr>
          <w:rFonts w:ascii="Times New Roman" w:eastAsiaTheme="minorEastAsia" w:hAnsi="Times New Roman" w:cs="Times New Roman"/>
          <w:color w:val="000000" w:themeColor="text1"/>
          <w:sz w:val="24"/>
          <w:szCs w:val="24"/>
          <w:lang w:val="en-US"/>
        </w:rPr>
        <w:t xml:space="preserve"> </w:t>
      </w:r>
      <w:r w:rsidRPr="009F5DE5">
        <w:rPr>
          <w:rFonts w:ascii="Times New Roman" w:eastAsiaTheme="minorEastAsia" w:hAnsi="Times New Roman" w:cs="Times New Roman"/>
          <w:color w:val="000000" w:themeColor="text1"/>
          <w:sz w:val="24"/>
          <w:szCs w:val="24"/>
          <w:lang w:val="en-US"/>
        </w:rPr>
        <w:t>Performance and Analysis of Direct Torque Control Induction Motor FEDPWM Inverter Drives&lt;&lt;Khadim Moin Siddiqui, Kuldeep Sahay, V.</w:t>
      </w:r>
      <w:proofErr w:type="gramStart"/>
      <w:r w:rsidRPr="009F5DE5">
        <w:rPr>
          <w:rFonts w:ascii="Times New Roman" w:eastAsiaTheme="minorEastAsia" w:hAnsi="Times New Roman" w:cs="Times New Roman"/>
          <w:color w:val="000000" w:themeColor="text1"/>
          <w:sz w:val="24"/>
          <w:szCs w:val="24"/>
          <w:lang w:val="en-US"/>
        </w:rPr>
        <w:t>K.Giri</w:t>
      </w:r>
      <w:proofErr w:type="gramEnd"/>
      <w:r w:rsidRPr="009F5DE5">
        <w:rPr>
          <w:rFonts w:ascii="Times New Roman" w:eastAsiaTheme="minorEastAsia" w:hAnsi="Times New Roman" w:cs="Times New Roman"/>
          <w:color w:val="000000" w:themeColor="text1"/>
          <w:sz w:val="24"/>
          <w:szCs w:val="24"/>
          <w:lang w:val="en-US"/>
        </w:rPr>
        <w:t>&gt;&gt;</w:t>
      </w:r>
    </w:p>
    <w:p w14:paraId="63FD18AA" w14:textId="77777777" w:rsidR="006D66A6" w:rsidRPr="009F5DE5" w:rsidRDefault="006D66A6" w:rsidP="009F5DE5">
      <w:pPr>
        <w:spacing w:line="360" w:lineRule="auto"/>
        <w:rPr>
          <w:rFonts w:ascii="Times New Roman" w:eastAsiaTheme="minorEastAsia" w:hAnsi="Times New Roman" w:cs="Times New Roman"/>
          <w:color w:val="000000" w:themeColor="text1"/>
          <w:sz w:val="24"/>
          <w:szCs w:val="24"/>
          <w:lang w:val="en-US"/>
        </w:rPr>
      </w:pPr>
      <w:r w:rsidRPr="009F5DE5">
        <w:rPr>
          <w:rFonts w:ascii="Times New Roman" w:eastAsiaTheme="minorEastAsia" w:hAnsi="Times New Roman" w:cs="Times New Roman"/>
          <w:color w:val="000000" w:themeColor="text1"/>
          <w:sz w:val="24"/>
          <w:szCs w:val="24"/>
          <w:lang w:val="en-US"/>
        </w:rPr>
        <w:t>[7] Science Direct &lt;&lt;Single-Phase Bridge Inverter&gt;&gt;</w:t>
      </w:r>
    </w:p>
    <w:p w14:paraId="7FA80FF0" w14:textId="77777777" w:rsidR="006D66A6" w:rsidRPr="009F5DE5" w:rsidRDefault="006D66A6" w:rsidP="009F5DE5">
      <w:pPr>
        <w:spacing w:line="360" w:lineRule="auto"/>
        <w:rPr>
          <w:rFonts w:ascii="Times New Roman" w:eastAsiaTheme="minorEastAsia" w:hAnsi="Times New Roman" w:cs="Times New Roman"/>
          <w:color w:val="000000" w:themeColor="text1"/>
          <w:sz w:val="24"/>
          <w:szCs w:val="24"/>
          <w:lang w:val="en-US"/>
        </w:rPr>
      </w:pPr>
      <w:r w:rsidRPr="009F5DE5">
        <w:rPr>
          <w:rFonts w:ascii="Times New Roman" w:eastAsiaTheme="minorEastAsia" w:hAnsi="Times New Roman" w:cs="Times New Roman"/>
          <w:color w:val="000000" w:themeColor="text1"/>
          <w:sz w:val="24"/>
          <w:szCs w:val="24"/>
          <w:lang w:val="en-US"/>
        </w:rPr>
        <w:t>[8] V/f control of an induction machine&lt;&lt;Simon Strobl&gt;&gt;</w:t>
      </w:r>
    </w:p>
    <w:p w14:paraId="41709AA9" w14:textId="0F4B4222" w:rsidR="006D66A6" w:rsidRPr="009F5DE5" w:rsidRDefault="006D66A6" w:rsidP="009F5DE5">
      <w:pPr>
        <w:spacing w:line="360" w:lineRule="auto"/>
        <w:rPr>
          <w:rFonts w:ascii="Times New Roman" w:eastAsiaTheme="minorEastAsia" w:hAnsi="Times New Roman" w:cs="Times New Roman"/>
          <w:color w:val="000000" w:themeColor="text1"/>
          <w:sz w:val="24"/>
          <w:szCs w:val="24"/>
        </w:rPr>
      </w:pPr>
      <w:r w:rsidRPr="009F5DE5">
        <w:rPr>
          <w:rFonts w:ascii="Times New Roman" w:eastAsiaTheme="minorEastAsia" w:hAnsi="Times New Roman" w:cs="Times New Roman"/>
          <w:color w:val="000000" w:themeColor="text1"/>
          <w:sz w:val="24"/>
          <w:szCs w:val="24"/>
        </w:rPr>
        <w:t>[9] ΣΥΓΧΡΟΝΕΣ ΜΕΘΟΔΟΙ ΕΚΚΙΝΗΣΗΣΕΠΑΓΩΓΙΚΩΝ ΚΙΝΗΤΗΡΩΝ</w:t>
      </w:r>
      <w:r w:rsidR="006A07F2" w:rsidRPr="009F5DE5">
        <w:rPr>
          <w:rFonts w:ascii="Times New Roman" w:eastAsiaTheme="minorEastAsia" w:hAnsi="Times New Roman" w:cs="Times New Roman"/>
          <w:color w:val="000000" w:themeColor="text1"/>
          <w:sz w:val="24"/>
          <w:szCs w:val="24"/>
        </w:rPr>
        <w:t>&lt;&lt;ΧΑΡΑΛΑΜΠΑΚΗΣ ΠΑΝΑΓΙΩΤΗΣ</w:t>
      </w:r>
      <w:r w:rsidR="009F5DE5">
        <w:rPr>
          <w:rFonts w:ascii="Times New Roman" w:eastAsiaTheme="minorEastAsia" w:hAnsi="Times New Roman" w:cs="Times New Roman"/>
          <w:color w:val="000000" w:themeColor="text1"/>
          <w:sz w:val="24"/>
          <w:szCs w:val="24"/>
        </w:rPr>
        <w:t xml:space="preserve"> </w:t>
      </w:r>
      <w:r w:rsidR="006A07F2" w:rsidRPr="009F5DE5">
        <w:rPr>
          <w:rFonts w:ascii="Times New Roman" w:eastAsiaTheme="minorEastAsia" w:hAnsi="Times New Roman" w:cs="Times New Roman"/>
          <w:color w:val="000000" w:themeColor="text1"/>
          <w:sz w:val="24"/>
          <w:szCs w:val="24"/>
        </w:rPr>
        <w:t>ΠΑΡΑΣΚΕΥ</w:t>
      </w:r>
      <w:r w:rsidR="00C72CF7">
        <w:rPr>
          <w:rFonts w:ascii="Times New Roman" w:eastAsiaTheme="minorEastAsia" w:hAnsi="Times New Roman" w:cs="Times New Roman"/>
          <w:color w:val="000000" w:themeColor="text1"/>
          <w:sz w:val="24"/>
          <w:szCs w:val="24"/>
        </w:rPr>
        <w:t>Α</w:t>
      </w:r>
      <w:r w:rsidR="006A07F2" w:rsidRPr="009F5DE5">
        <w:rPr>
          <w:rFonts w:ascii="Times New Roman" w:eastAsiaTheme="minorEastAsia" w:hAnsi="Times New Roman" w:cs="Times New Roman"/>
          <w:color w:val="000000" w:themeColor="text1"/>
          <w:sz w:val="24"/>
          <w:szCs w:val="24"/>
        </w:rPr>
        <w:t>Σ ΝΙΚΟΛΑΟΣ&gt;&gt;,(ΑΝΩΤΑΤΟ ΤΕΧΝΟΛΟΓΙΚΟ ΕΚΠΑΙΔΕΥΤΙΚΟ ΙΔΡΥΜΑ ΠΕΙΡΑΙΑ)</w:t>
      </w:r>
    </w:p>
    <w:p w14:paraId="17EA296D" w14:textId="77777777" w:rsidR="00C44AFB" w:rsidRPr="009F5DE5" w:rsidRDefault="00C44AFB" w:rsidP="009F5DE5">
      <w:pPr>
        <w:spacing w:line="360" w:lineRule="auto"/>
        <w:rPr>
          <w:rFonts w:ascii="Times New Roman" w:eastAsiaTheme="minorEastAsia" w:hAnsi="Times New Roman" w:cs="Times New Roman"/>
          <w:color w:val="000000" w:themeColor="text1"/>
          <w:sz w:val="24"/>
          <w:szCs w:val="24"/>
        </w:rPr>
      </w:pPr>
      <w:r w:rsidRPr="009F5DE5">
        <w:rPr>
          <w:rFonts w:ascii="Times New Roman" w:eastAsiaTheme="minorEastAsia" w:hAnsi="Times New Roman" w:cs="Times New Roman"/>
          <w:color w:val="000000" w:themeColor="text1"/>
          <w:sz w:val="24"/>
          <w:szCs w:val="24"/>
        </w:rPr>
        <w:t>[10] ΓΕΩΡΓΙΟΣ ΑΝΤΩΝΟΠΟΥΛΟΣ&lt;&lt;ΗΛΕΚΤΡΙΚΑ ΚΙΝΗΤΗΡΙΑ ΣΥΣΤΗΜΑΤΑ&gt;&gt;</w:t>
      </w:r>
    </w:p>
    <w:p w14:paraId="0D4400E2" w14:textId="77777777" w:rsidR="00C44AFB" w:rsidRPr="00A74FC8" w:rsidRDefault="00C44AFB" w:rsidP="009F5DE5">
      <w:pPr>
        <w:spacing w:line="360" w:lineRule="auto"/>
        <w:rPr>
          <w:rFonts w:ascii="Times New Roman" w:eastAsiaTheme="minorEastAsia" w:hAnsi="Times New Roman" w:cs="Times New Roman"/>
          <w:color w:val="000000" w:themeColor="text1"/>
          <w:sz w:val="24"/>
          <w:szCs w:val="24"/>
        </w:rPr>
      </w:pPr>
      <w:r w:rsidRPr="009F5DE5">
        <w:rPr>
          <w:rFonts w:ascii="Times New Roman" w:eastAsiaTheme="minorEastAsia" w:hAnsi="Times New Roman" w:cs="Times New Roman"/>
          <w:color w:val="000000" w:themeColor="text1"/>
          <w:sz w:val="24"/>
          <w:szCs w:val="24"/>
        </w:rPr>
        <w:t>[11] ΚΩΣΤΑΝΤΙΝΟΣ ΓΕΩΡΓΑΚΑΣ&lt;&lt;Εργαστήριο Ηλεκτρονικά Ισχύος και Βιομηχανικά Ηλεκτρονικά&gt;&gt;</w:t>
      </w:r>
    </w:p>
    <w:p w14:paraId="763536D9" w14:textId="22392BC8" w:rsidR="005212A8" w:rsidRPr="00C25AD9" w:rsidRDefault="005212A8" w:rsidP="009F5DE5">
      <w:pPr>
        <w:spacing w:line="360" w:lineRule="auto"/>
        <w:rPr>
          <w:rFonts w:ascii="Times New Roman" w:eastAsiaTheme="minorEastAsia" w:hAnsi="Times New Roman" w:cs="Times New Roman"/>
          <w:color w:val="000000" w:themeColor="text1"/>
          <w:sz w:val="24"/>
          <w:szCs w:val="24"/>
          <w:lang w:val="en-US"/>
        </w:rPr>
      </w:pPr>
      <w:r>
        <w:rPr>
          <w:rFonts w:ascii="Times New Roman" w:eastAsiaTheme="minorEastAsia" w:hAnsi="Times New Roman" w:cs="Times New Roman"/>
          <w:color w:val="000000" w:themeColor="text1"/>
          <w:sz w:val="24"/>
          <w:szCs w:val="24"/>
          <w:lang w:val="en-US"/>
        </w:rPr>
        <w:t xml:space="preserve">[12] </w:t>
      </w:r>
      <w:r w:rsidR="00756606" w:rsidRPr="00C25AD9">
        <w:rPr>
          <w:rFonts w:ascii="Times New Roman" w:hAnsi="Times New Roman" w:cs="Times New Roman"/>
          <w:sz w:val="24"/>
          <w:szCs w:val="24"/>
          <w:lang w:val="en-US"/>
        </w:rPr>
        <w:t xml:space="preserve">MathWorks/Simulink-Help Center </w:t>
      </w:r>
      <w:r w:rsidRPr="00C25AD9">
        <w:rPr>
          <w:rFonts w:ascii="Times New Roman" w:eastAsiaTheme="minorEastAsia" w:hAnsi="Times New Roman" w:cs="Times New Roman"/>
          <w:color w:val="000000" w:themeColor="text1"/>
          <w:sz w:val="24"/>
          <w:szCs w:val="24"/>
          <w:lang w:val="en-US"/>
        </w:rPr>
        <w:t>(documentation)</w:t>
      </w:r>
    </w:p>
    <w:p w14:paraId="45351993" w14:textId="5A986910" w:rsidR="005212A8" w:rsidRPr="00756606" w:rsidRDefault="005212A8" w:rsidP="009F5DE5">
      <w:pPr>
        <w:spacing w:line="360" w:lineRule="auto"/>
        <w:rPr>
          <w:rFonts w:ascii="Times New Roman" w:eastAsiaTheme="minorEastAsia" w:hAnsi="Times New Roman" w:cs="Times New Roman"/>
          <w:color w:val="000000" w:themeColor="text1"/>
          <w:sz w:val="24"/>
          <w:szCs w:val="24"/>
        </w:rPr>
      </w:pPr>
      <w:r w:rsidRPr="00756606">
        <w:rPr>
          <w:rFonts w:ascii="Times New Roman" w:eastAsiaTheme="minorEastAsia" w:hAnsi="Times New Roman" w:cs="Times New Roman"/>
          <w:color w:val="000000" w:themeColor="text1"/>
          <w:sz w:val="24"/>
          <w:szCs w:val="24"/>
        </w:rPr>
        <w:t xml:space="preserve">[13] </w:t>
      </w:r>
      <w:r w:rsidR="00756606" w:rsidRPr="00756606">
        <w:rPr>
          <w:rFonts w:ascii="Times New Roman" w:eastAsiaTheme="minorEastAsia" w:hAnsi="Times New Roman" w:cs="Times New Roman"/>
          <w:color w:val="000000" w:themeColor="text1"/>
          <w:sz w:val="24"/>
          <w:szCs w:val="24"/>
        </w:rPr>
        <w:t xml:space="preserve">Εργαστήριο </w:t>
      </w:r>
      <w:r w:rsidR="00C25AD9" w:rsidRPr="00756606">
        <w:rPr>
          <w:rFonts w:ascii="Times New Roman" w:eastAsiaTheme="minorEastAsia" w:hAnsi="Times New Roman" w:cs="Times New Roman"/>
          <w:color w:val="000000" w:themeColor="text1"/>
          <w:sz w:val="24"/>
          <w:szCs w:val="24"/>
        </w:rPr>
        <w:t>Ρύθμισης</w:t>
      </w:r>
      <w:r w:rsidR="00756606" w:rsidRPr="00756606">
        <w:rPr>
          <w:rFonts w:ascii="Times New Roman" w:eastAsiaTheme="minorEastAsia" w:hAnsi="Times New Roman" w:cs="Times New Roman"/>
          <w:color w:val="000000" w:themeColor="text1"/>
          <w:sz w:val="24"/>
          <w:szCs w:val="24"/>
        </w:rPr>
        <w:t xml:space="preserve"> και Πληροφορικής Σχολή </w:t>
      </w:r>
      <w:r w:rsidR="00C25AD9" w:rsidRPr="00756606">
        <w:rPr>
          <w:rFonts w:ascii="Times New Roman" w:eastAsiaTheme="minorEastAsia" w:hAnsi="Times New Roman" w:cs="Times New Roman"/>
          <w:color w:val="000000" w:themeColor="text1"/>
          <w:sz w:val="24"/>
          <w:szCs w:val="24"/>
        </w:rPr>
        <w:t>Χημικών</w:t>
      </w:r>
      <w:r w:rsidR="00756606" w:rsidRPr="00756606">
        <w:rPr>
          <w:rFonts w:ascii="Times New Roman" w:eastAsiaTheme="minorEastAsia" w:hAnsi="Times New Roman" w:cs="Times New Roman"/>
          <w:color w:val="000000" w:themeColor="text1"/>
          <w:sz w:val="24"/>
          <w:szCs w:val="24"/>
        </w:rPr>
        <w:t xml:space="preserve"> Μηχανικών Ε.Μ.Π</w:t>
      </w:r>
      <w:r w:rsidR="00756606">
        <w:rPr>
          <w:rFonts w:ascii="Times New Roman" w:eastAsiaTheme="minorEastAsia" w:hAnsi="Times New Roman" w:cs="Times New Roman"/>
          <w:color w:val="000000" w:themeColor="text1"/>
          <w:sz w:val="24"/>
          <w:szCs w:val="24"/>
        </w:rPr>
        <w:t xml:space="preserve"> &lt;&lt;ΕΙΣΑΓΩΓΗ ΣΤΟ </w:t>
      </w:r>
      <w:r w:rsidR="00756606">
        <w:rPr>
          <w:rFonts w:ascii="Times New Roman" w:eastAsiaTheme="minorEastAsia" w:hAnsi="Times New Roman" w:cs="Times New Roman"/>
          <w:color w:val="000000" w:themeColor="text1"/>
          <w:sz w:val="24"/>
          <w:szCs w:val="24"/>
          <w:lang w:val="en-US"/>
        </w:rPr>
        <w:t>SIMULINK</w:t>
      </w:r>
      <w:r w:rsidR="00756606">
        <w:rPr>
          <w:rFonts w:ascii="Times New Roman" w:eastAsiaTheme="minorEastAsia" w:hAnsi="Times New Roman" w:cs="Times New Roman"/>
          <w:color w:val="000000" w:themeColor="text1"/>
          <w:sz w:val="24"/>
          <w:szCs w:val="24"/>
        </w:rPr>
        <w:t>&gt;&gt;</w:t>
      </w:r>
    </w:p>
    <w:p w14:paraId="15679D59" w14:textId="3AA65252" w:rsidR="005212A8" w:rsidRPr="00756606" w:rsidRDefault="005212A8" w:rsidP="009F5DE5">
      <w:pPr>
        <w:spacing w:line="360" w:lineRule="auto"/>
        <w:rPr>
          <w:rFonts w:ascii="Times New Roman" w:eastAsiaTheme="minorEastAsia" w:hAnsi="Times New Roman" w:cs="Times New Roman"/>
          <w:color w:val="000000" w:themeColor="text1"/>
          <w:sz w:val="24"/>
          <w:szCs w:val="24"/>
        </w:rPr>
      </w:pPr>
    </w:p>
    <w:p w14:paraId="04E2A01E" w14:textId="77777777" w:rsidR="00F6782C" w:rsidRPr="00756606" w:rsidRDefault="00F6782C" w:rsidP="009F5DE5">
      <w:pPr>
        <w:pStyle w:val="a3"/>
        <w:spacing w:line="360" w:lineRule="auto"/>
        <w:rPr>
          <w:rFonts w:ascii="Times New Roman" w:eastAsiaTheme="minorEastAsia" w:hAnsi="Times New Roman" w:cs="Times New Roman"/>
          <w:b/>
          <w:bCs/>
          <w:color w:val="000000" w:themeColor="text1"/>
          <w:sz w:val="32"/>
          <w:szCs w:val="32"/>
        </w:rPr>
      </w:pPr>
    </w:p>
    <w:p w14:paraId="0525535A" w14:textId="77777777" w:rsidR="008B2D73" w:rsidRPr="00756606" w:rsidRDefault="008B2D73" w:rsidP="009F5DE5">
      <w:pPr>
        <w:pStyle w:val="a3"/>
        <w:spacing w:line="360" w:lineRule="auto"/>
        <w:rPr>
          <w:rFonts w:ascii="Times New Roman" w:eastAsiaTheme="minorEastAsia" w:hAnsi="Times New Roman" w:cs="Times New Roman"/>
          <w:b/>
          <w:bCs/>
          <w:color w:val="000000" w:themeColor="text1"/>
          <w:sz w:val="32"/>
          <w:szCs w:val="32"/>
        </w:rPr>
      </w:pPr>
    </w:p>
    <w:p w14:paraId="03FB5CDF" w14:textId="77777777" w:rsidR="001743D5" w:rsidRPr="00756606" w:rsidRDefault="001743D5" w:rsidP="009F5DE5">
      <w:pPr>
        <w:pStyle w:val="a3"/>
        <w:spacing w:line="360" w:lineRule="auto"/>
        <w:rPr>
          <w:rFonts w:ascii="Times New Roman" w:eastAsiaTheme="minorEastAsia" w:hAnsi="Times New Roman" w:cs="Times New Roman"/>
          <w:sz w:val="24"/>
          <w:szCs w:val="24"/>
        </w:rPr>
      </w:pPr>
    </w:p>
    <w:p w14:paraId="5D267AD3" w14:textId="77777777" w:rsidR="00AD255F" w:rsidRPr="00756606" w:rsidRDefault="00AD255F" w:rsidP="009F5DE5">
      <w:pPr>
        <w:pStyle w:val="a3"/>
        <w:spacing w:line="360" w:lineRule="auto"/>
        <w:rPr>
          <w:rFonts w:ascii="Times New Roman" w:eastAsiaTheme="minorEastAsia" w:hAnsi="Times New Roman" w:cs="Times New Roman"/>
          <w:b/>
          <w:bCs/>
          <w:sz w:val="24"/>
          <w:szCs w:val="24"/>
        </w:rPr>
      </w:pPr>
    </w:p>
    <w:sectPr w:rsidR="00AD255F" w:rsidRPr="00756606" w:rsidSect="00D85CBC">
      <w:footerReference w:type="default" r:id="rId93"/>
      <w:footerReference w:type="first" r:id="rId94"/>
      <w:pgSz w:w="11906" w:h="16838"/>
      <w:pgMar w:top="1440" w:right="1800" w:bottom="1440" w:left="156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FAF306" w14:textId="77777777" w:rsidR="007A724E" w:rsidRDefault="007A724E" w:rsidP="0079665C">
      <w:pPr>
        <w:spacing w:after="0" w:line="240" w:lineRule="auto"/>
      </w:pPr>
      <w:r>
        <w:separator/>
      </w:r>
    </w:p>
  </w:endnote>
  <w:endnote w:type="continuationSeparator" w:id="0">
    <w:p w14:paraId="587AC24F" w14:textId="77777777" w:rsidR="007A724E" w:rsidRDefault="007A724E" w:rsidP="007966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200247B" w:usb2="00000009" w:usb3="00000000" w:csb0="000001FF" w:csb1="00000000"/>
  </w:font>
  <w:font w:name="Calibri Light">
    <w:panose1 w:val="020F0302020204030204"/>
    <w:charset w:val="A1"/>
    <w:family w:val="swiss"/>
    <w:pitch w:val="variable"/>
    <w:sig w:usb0="E4002EFF" w:usb1="C200247B" w:usb2="00000009" w:usb3="00000000" w:csb0="000001FF" w:csb1="00000000"/>
  </w:font>
  <w:font w:name="Consolas">
    <w:panose1 w:val="020B0609020204030204"/>
    <w:charset w:val="A1"/>
    <w:family w:val="modern"/>
    <w:pitch w:val="fixed"/>
    <w:sig w:usb0="E00006FF" w:usb1="0000FCFF" w:usb2="00000001" w:usb3="00000000" w:csb0="0000019F" w:csb1="00000000"/>
  </w:font>
  <w:font w:name="Tahoma">
    <w:panose1 w:val="020B0604030504040204"/>
    <w:charset w:val="A1"/>
    <w:family w:val="swiss"/>
    <w:pitch w:val="variable"/>
    <w:sig w:usb0="E1002EFF" w:usb1="C000605B" w:usb2="00000029" w:usb3="00000000" w:csb0="000101FF" w:csb1="00000000"/>
  </w:font>
  <w:font w:name="Cambria Math">
    <w:panose1 w:val="02040503050406030204"/>
    <w:charset w:val="A1"/>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2815348"/>
      <w:docPartObj>
        <w:docPartGallery w:val="Page Numbers (Bottom of Page)"/>
        <w:docPartUnique/>
      </w:docPartObj>
    </w:sdtPr>
    <w:sdtContent>
      <w:p w14:paraId="628F37E1" w14:textId="4198A452" w:rsidR="00A723CE" w:rsidRDefault="00A723CE">
        <w:pPr>
          <w:pStyle w:val="a5"/>
          <w:jc w:val="center"/>
        </w:pPr>
      </w:p>
      <w:p w14:paraId="2B5FAB60" w14:textId="4198A452" w:rsidR="00A723CE" w:rsidRDefault="00A723CE">
        <w:pPr>
          <w:pStyle w:val="a5"/>
          <w:jc w:val="center"/>
        </w:pPr>
        <w:r>
          <w:t>[</w:t>
        </w:r>
        <w:r>
          <w:fldChar w:fldCharType="begin"/>
        </w:r>
        <w:r>
          <w:instrText>PAGE   \* MERGEFORMAT</w:instrText>
        </w:r>
        <w:r>
          <w:fldChar w:fldCharType="separate"/>
        </w:r>
        <w:r w:rsidR="00521101">
          <w:rPr>
            <w:noProof/>
          </w:rPr>
          <w:t>61</w:t>
        </w:r>
        <w:r>
          <w:rPr>
            <w:noProof/>
          </w:rPr>
          <w:fldChar w:fldCharType="end"/>
        </w:r>
        <w:r>
          <w:t>]</w:t>
        </w:r>
      </w:p>
    </w:sdtContent>
  </w:sdt>
  <w:p w14:paraId="103E464A" w14:textId="77777777" w:rsidR="00A723CE" w:rsidRDefault="00A723CE">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5F5DD3" w14:textId="77777777" w:rsidR="00A723CE" w:rsidRDefault="00A723CE" w:rsidP="00F9732C">
    <w:pPr>
      <w:pStyle w:val="a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F9AE26" w14:textId="77777777" w:rsidR="007A724E" w:rsidRDefault="007A724E" w:rsidP="0079665C">
      <w:pPr>
        <w:spacing w:after="0" w:line="240" w:lineRule="auto"/>
      </w:pPr>
      <w:r>
        <w:separator/>
      </w:r>
    </w:p>
  </w:footnote>
  <w:footnote w:type="continuationSeparator" w:id="0">
    <w:p w14:paraId="37F418C4" w14:textId="77777777" w:rsidR="007A724E" w:rsidRDefault="007A724E" w:rsidP="007966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9575E5"/>
    <w:multiLevelType w:val="hybridMultilevel"/>
    <w:tmpl w:val="8FDA27E0"/>
    <w:lvl w:ilvl="0" w:tplc="04080001">
      <w:start w:val="1"/>
      <w:numFmt w:val="bullet"/>
      <w:lvlText w:val=""/>
      <w:lvlJc w:val="left"/>
      <w:pPr>
        <w:ind w:left="-1539" w:hanging="360"/>
      </w:pPr>
      <w:rPr>
        <w:rFonts w:ascii="Symbol" w:hAnsi="Symbol" w:hint="default"/>
      </w:rPr>
    </w:lvl>
    <w:lvl w:ilvl="1" w:tplc="04080003" w:tentative="1">
      <w:start w:val="1"/>
      <w:numFmt w:val="bullet"/>
      <w:lvlText w:val="o"/>
      <w:lvlJc w:val="left"/>
      <w:pPr>
        <w:ind w:left="-819" w:hanging="360"/>
      </w:pPr>
      <w:rPr>
        <w:rFonts w:ascii="Courier New" w:hAnsi="Courier New" w:cs="Courier New" w:hint="default"/>
      </w:rPr>
    </w:lvl>
    <w:lvl w:ilvl="2" w:tplc="04080005" w:tentative="1">
      <w:start w:val="1"/>
      <w:numFmt w:val="bullet"/>
      <w:lvlText w:val=""/>
      <w:lvlJc w:val="left"/>
      <w:pPr>
        <w:ind w:left="-99" w:hanging="360"/>
      </w:pPr>
      <w:rPr>
        <w:rFonts w:ascii="Wingdings" w:hAnsi="Wingdings" w:hint="default"/>
      </w:rPr>
    </w:lvl>
    <w:lvl w:ilvl="3" w:tplc="04080001" w:tentative="1">
      <w:start w:val="1"/>
      <w:numFmt w:val="bullet"/>
      <w:lvlText w:val=""/>
      <w:lvlJc w:val="left"/>
      <w:pPr>
        <w:ind w:left="621" w:hanging="360"/>
      </w:pPr>
      <w:rPr>
        <w:rFonts w:ascii="Symbol" w:hAnsi="Symbol" w:hint="default"/>
      </w:rPr>
    </w:lvl>
    <w:lvl w:ilvl="4" w:tplc="04080003" w:tentative="1">
      <w:start w:val="1"/>
      <w:numFmt w:val="bullet"/>
      <w:lvlText w:val="o"/>
      <w:lvlJc w:val="left"/>
      <w:pPr>
        <w:ind w:left="1341" w:hanging="360"/>
      </w:pPr>
      <w:rPr>
        <w:rFonts w:ascii="Courier New" w:hAnsi="Courier New" w:cs="Courier New" w:hint="default"/>
      </w:rPr>
    </w:lvl>
    <w:lvl w:ilvl="5" w:tplc="04080005" w:tentative="1">
      <w:start w:val="1"/>
      <w:numFmt w:val="bullet"/>
      <w:lvlText w:val=""/>
      <w:lvlJc w:val="left"/>
      <w:pPr>
        <w:ind w:left="2061" w:hanging="360"/>
      </w:pPr>
      <w:rPr>
        <w:rFonts w:ascii="Wingdings" w:hAnsi="Wingdings" w:hint="default"/>
      </w:rPr>
    </w:lvl>
    <w:lvl w:ilvl="6" w:tplc="04080001" w:tentative="1">
      <w:start w:val="1"/>
      <w:numFmt w:val="bullet"/>
      <w:lvlText w:val=""/>
      <w:lvlJc w:val="left"/>
      <w:pPr>
        <w:ind w:left="2781" w:hanging="360"/>
      </w:pPr>
      <w:rPr>
        <w:rFonts w:ascii="Symbol" w:hAnsi="Symbol" w:hint="default"/>
      </w:rPr>
    </w:lvl>
    <w:lvl w:ilvl="7" w:tplc="04080003" w:tentative="1">
      <w:start w:val="1"/>
      <w:numFmt w:val="bullet"/>
      <w:lvlText w:val="o"/>
      <w:lvlJc w:val="left"/>
      <w:pPr>
        <w:ind w:left="3501" w:hanging="360"/>
      </w:pPr>
      <w:rPr>
        <w:rFonts w:ascii="Courier New" w:hAnsi="Courier New" w:cs="Courier New" w:hint="default"/>
      </w:rPr>
    </w:lvl>
    <w:lvl w:ilvl="8" w:tplc="04080005" w:tentative="1">
      <w:start w:val="1"/>
      <w:numFmt w:val="bullet"/>
      <w:lvlText w:val=""/>
      <w:lvlJc w:val="left"/>
      <w:pPr>
        <w:ind w:left="4221" w:hanging="360"/>
      </w:pPr>
      <w:rPr>
        <w:rFonts w:ascii="Wingdings" w:hAnsi="Wingdings" w:hint="default"/>
      </w:rPr>
    </w:lvl>
  </w:abstractNum>
  <w:abstractNum w:abstractNumId="1" w15:restartNumberingAfterBreak="0">
    <w:nsid w:val="05361C4E"/>
    <w:multiLevelType w:val="hybridMultilevel"/>
    <w:tmpl w:val="FED864E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15:restartNumberingAfterBreak="0">
    <w:nsid w:val="05B354ED"/>
    <w:multiLevelType w:val="hybridMultilevel"/>
    <w:tmpl w:val="6EFAFE48"/>
    <w:lvl w:ilvl="0" w:tplc="DFA07BC0">
      <w:start w:val="1"/>
      <w:numFmt w:val="decimal"/>
      <w:lvlText w:val="%1.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15:restartNumberingAfterBreak="0">
    <w:nsid w:val="06911A64"/>
    <w:multiLevelType w:val="hybridMultilevel"/>
    <w:tmpl w:val="D49C0D50"/>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0ADE22A7"/>
    <w:multiLevelType w:val="hybridMultilevel"/>
    <w:tmpl w:val="560C6F7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0BEC2106"/>
    <w:multiLevelType w:val="hybridMultilevel"/>
    <w:tmpl w:val="278C8700"/>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6" w15:restartNumberingAfterBreak="0">
    <w:nsid w:val="0C1523C8"/>
    <w:multiLevelType w:val="hybridMultilevel"/>
    <w:tmpl w:val="887469FC"/>
    <w:lvl w:ilvl="0" w:tplc="04080001">
      <w:start w:val="1"/>
      <w:numFmt w:val="bullet"/>
      <w:lvlText w:val=""/>
      <w:lvlJc w:val="left"/>
      <w:pPr>
        <w:ind w:left="501" w:hanging="360"/>
      </w:pPr>
      <w:rPr>
        <w:rFonts w:ascii="Symbol" w:hAnsi="Symbol" w:hint="default"/>
      </w:rPr>
    </w:lvl>
    <w:lvl w:ilvl="1" w:tplc="04080003" w:tentative="1">
      <w:start w:val="1"/>
      <w:numFmt w:val="bullet"/>
      <w:lvlText w:val="o"/>
      <w:lvlJc w:val="left"/>
      <w:pPr>
        <w:ind w:left="1221" w:hanging="360"/>
      </w:pPr>
      <w:rPr>
        <w:rFonts w:ascii="Courier New" w:hAnsi="Courier New" w:cs="Courier New" w:hint="default"/>
      </w:rPr>
    </w:lvl>
    <w:lvl w:ilvl="2" w:tplc="04080005" w:tentative="1">
      <w:start w:val="1"/>
      <w:numFmt w:val="bullet"/>
      <w:lvlText w:val=""/>
      <w:lvlJc w:val="left"/>
      <w:pPr>
        <w:ind w:left="1941" w:hanging="360"/>
      </w:pPr>
      <w:rPr>
        <w:rFonts w:ascii="Wingdings" w:hAnsi="Wingdings" w:hint="default"/>
      </w:rPr>
    </w:lvl>
    <w:lvl w:ilvl="3" w:tplc="04080001" w:tentative="1">
      <w:start w:val="1"/>
      <w:numFmt w:val="bullet"/>
      <w:lvlText w:val=""/>
      <w:lvlJc w:val="left"/>
      <w:pPr>
        <w:ind w:left="2661" w:hanging="360"/>
      </w:pPr>
      <w:rPr>
        <w:rFonts w:ascii="Symbol" w:hAnsi="Symbol" w:hint="default"/>
      </w:rPr>
    </w:lvl>
    <w:lvl w:ilvl="4" w:tplc="04080003" w:tentative="1">
      <w:start w:val="1"/>
      <w:numFmt w:val="bullet"/>
      <w:lvlText w:val="o"/>
      <w:lvlJc w:val="left"/>
      <w:pPr>
        <w:ind w:left="3381" w:hanging="360"/>
      </w:pPr>
      <w:rPr>
        <w:rFonts w:ascii="Courier New" w:hAnsi="Courier New" w:cs="Courier New" w:hint="default"/>
      </w:rPr>
    </w:lvl>
    <w:lvl w:ilvl="5" w:tplc="04080005" w:tentative="1">
      <w:start w:val="1"/>
      <w:numFmt w:val="bullet"/>
      <w:lvlText w:val=""/>
      <w:lvlJc w:val="left"/>
      <w:pPr>
        <w:ind w:left="4101" w:hanging="360"/>
      </w:pPr>
      <w:rPr>
        <w:rFonts w:ascii="Wingdings" w:hAnsi="Wingdings" w:hint="default"/>
      </w:rPr>
    </w:lvl>
    <w:lvl w:ilvl="6" w:tplc="04080001" w:tentative="1">
      <w:start w:val="1"/>
      <w:numFmt w:val="bullet"/>
      <w:lvlText w:val=""/>
      <w:lvlJc w:val="left"/>
      <w:pPr>
        <w:ind w:left="4821" w:hanging="360"/>
      </w:pPr>
      <w:rPr>
        <w:rFonts w:ascii="Symbol" w:hAnsi="Symbol" w:hint="default"/>
      </w:rPr>
    </w:lvl>
    <w:lvl w:ilvl="7" w:tplc="04080003" w:tentative="1">
      <w:start w:val="1"/>
      <w:numFmt w:val="bullet"/>
      <w:lvlText w:val="o"/>
      <w:lvlJc w:val="left"/>
      <w:pPr>
        <w:ind w:left="5541" w:hanging="360"/>
      </w:pPr>
      <w:rPr>
        <w:rFonts w:ascii="Courier New" w:hAnsi="Courier New" w:cs="Courier New" w:hint="default"/>
      </w:rPr>
    </w:lvl>
    <w:lvl w:ilvl="8" w:tplc="04080005" w:tentative="1">
      <w:start w:val="1"/>
      <w:numFmt w:val="bullet"/>
      <w:lvlText w:val=""/>
      <w:lvlJc w:val="left"/>
      <w:pPr>
        <w:ind w:left="6261" w:hanging="360"/>
      </w:pPr>
      <w:rPr>
        <w:rFonts w:ascii="Wingdings" w:hAnsi="Wingdings" w:hint="default"/>
      </w:rPr>
    </w:lvl>
  </w:abstractNum>
  <w:abstractNum w:abstractNumId="7" w15:restartNumberingAfterBreak="0">
    <w:nsid w:val="0D1807C9"/>
    <w:multiLevelType w:val="hybridMultilevel"/>
    <w:tmpl w:val="C4661852"/>
    <w:lvl w:ilvl="0" w:tplc="0408000F">
      <w:start w:val="1"/>
      <w:numFmt w:val="decimal"/>
      <w:lvlText w:val="%1."/>
      <w:lvlJc w:val="left"/>
      <w:pPr>
        <w:ind w:left="720" w:hanging="360"/>
      </w:p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 w15:restartNumberingAfterBreak="0">
    <w:nsid w:val="0E771B69"/>
    <w:multiLevelType w:val="hybridMultilevel"/>
    <w:tmpl w:val="25F0B004"/>
    <w:lvl w:ilvl="0" w:tplc="0408000B">
      <w:start w:val="1"/>
      <w:numFmt w:val="bullet"/>
      <w:lvlText w:val=""/>
      <w:lvlJc w:val="left"/>
      <w:pPr>
        <w:ind w:left="1080" w:hanging="360"/>
      </w:pPr>
      <w:rPr>
        <w:rFonts w:ascii="Wingdings" w:hAnsi="Wingdings"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9" w15:restartNumberingAfterBreak="0">
    <w:nsid w:val="10FF3976"/>
    <w:multiLevelType w:val="hybridMultilevel"/>
    <w:tmpl w:val="3BEADAF0"/>
    <w:lvl w:ilvl="0" w:tplc="0408000B">
      <w:start w:val="1"/>
      <w:numFmt w:val="bullet"/>
      <w:lvlText w:val=""/>
      <w:lvlJc w:val="left"/>
      <w:pPr>
        <w:ind w:left="36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16380D20"/>
    <w:multiLevelType w:val="hybridMultilevel"/>
    <w:tmpl w:val="88A4A536"/>
    <w:lvl w:ilvl="0" w:tplc="FFFFFFFF">
      <w:start w:val="1"/>
      <w:numFmt w:val="upperRoman"/>
      <w:lvlText w:val="%1."/>
      <w:lvlJc w:val="right"/>
      <w:pPr>
        <w:ind w:left="144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15:restartNumberingAfterBreak="0">
    <w:nsid w:val="16F72D64"/>
    <w:multiLevelType w:val="hybridMultilevel"/>
    <w:tmpl w:val="5E74FDEA"/>
    <w:lvl w:ilvl="0" w:tplc="04080001">
      <w:start w:val="1"/>
      <w:numFmt w:val="bullet"/>
      <w:lvlText w:val=""/>
      <w:lvlJc w:val="left"/>
      <w:pPr>
        <w:ind w:left="502" w:hanging="360"/>
      </w:pPr>
      <w:rPr>
        <w:rFonts w:ascii="Symbol" w:hAnsi="Symbol" w:hint="default"/>
      </w:rPr>
    </w:lvl>
    <w:lvl w:ilvl="1" w:tplc="04080003" w:tentative="1">
      <w:start w:val="1"/>
      <w:numFmt w:val="bullet"/>
      <w:lvlText w:val="o"/>
      <w:lvlJc w:val="left"/>
      <w:pPr>
        <w:ind w:left="1222" w:hanging="360"/>
      </w:pPr>
      <w:rPr>
        <w:rFonts w:ascii="Courier New" w:hAnsi="Courier New" w:cs="Courier New" w:hint="default"/>
      </w:rPr>
    </w:lvl>
    <w:lvl w:ilvl="2" w:tplc="04080005" w:tentative="1">
      <w:start w:val="1"/>
      <w:numFmt w:val="bullet"/>
      <w:lvlText w:val=""/>
      <w:lvlJc w:val="left"/>
      <w:pPr>
        <w:ind w:left="1942" w:hanging="360"/>
      </w:pPr>
      <w:rPr>
        <w:rFonts w:ascii="Wingdings" w:hAnsi="Wingdings" w:hint="default"/>
      </w:rPr>
    </w:lvl>
    <w:lvl w:ilvl="3" w:tplc="04080001" w:tentative="1">
      <w:start w:val="1"/>
      <w:numFmt w:val="bullet"/>
      <w:lvlText w:val=""/>
      <w:lvlJc w:val="left"/>
      <w:pPr>
        <w:ind w:left="2662" w:hanging="360"/>
      </w:pPr>
      <w:rPr>
        <w:rFonts w:ascii="Symbol" w:hAnsi="Symbol" w:hint="default"/>
      </w:rPr>
    </w:lvl>
    <w:lvl w:ilvl="4" w:tplc="04080003" w:tentative="1">
      <w:start w:val="1"/>
      <w:numFmt w:val="bullet"/>
      <w:lvlText w:val="o"/>
      <w:lvlJc w:val="left"/>
      <w:pPr>
        <w:ind w:left="3382" w:hanging="360"/>
      </w:pPr>
      <w:rPr>
        <w:rFonts w:ascii="Courier New" w:hAnsi="Courier New" w:cs="Courier New" w:hint="default"/>
      </w:rPr>
    </w:lvl>
    <w:lvl w:ilvl="5" w:tplc="04080005" w:tentative="1">
      <w:start w:val="1"/>
      <w:numFmt w:val="bullet"/>
      <w:lvlText w:val=""/>
      <w:lvlJc w:val="left"/>
      <w:pPr>
        <w:ind w:left="4102" w:hanging="360"/>
      </w:pPr>
      <w:rPr>
        <w:rFonts w:ascii="Wingdings" w:hAnsi="Wingdings" w:hint="default"/>
      </w:rPr>
    </w:lvl>
    <w:lvl w:ilvl="6" w:tplc="04080001" w:tentative="1">
      <w:start w:val="1"/>
      <w:numFmt w:val="bullet"/>
      <w:lvlText w:val=""/>
      <w:lvlJc w:val="left"/>
      <w:pPr>
        <w:ind w:left="4822" w:hanging="360"/>
      </w:pPr>
      <w:rPr>
        <w:rFonts w:ascii="Symbol" w:hAnsi="Symbol" w:hint="default"/>
      </w:rPr>
    </w:lvl>
    <w:lvl w:ilvl="7" w:tplc="04080003" w:tentative="1">
      <w:start w:val="1"/>
      <w:numFmt w:val="bullet"/>
      <w:lvlText w:val="o"/>
      <w:lvlJc w:val="left"/>
      <w:pPr>
        <w:ind w:left="5542" w:hanging="360"/>
      </w:pPr>
      <w:rPr>
        <w:rFonts w:ascii="Courier New" w:hAnsi="Courier New" w:cs="Courier New" w:hint="default"/>
      </w:rPr>
    </w:lvl>
    <w:lvl w:ilvl="8" w:tplc="04080005" w:tentative="1">
      <w:start w:val="1"/>
      <w:numFmt w:val="bullet"/>
      <w:lvlText w:val=""/>
      <w:lvlJc w:val="left"/>
      <w:pPr>
        <w:ind w:left="6262" w:hanging="360"/>
      </w:pPr>
      <w:rPr>
        <w:rFonts w:ascii="Wingdings" w:hAnsi="Wingdings" w:hint="default"/>
      </w:rPr>
    </w:lvl>
  </w:abstractNum>
  <w:abstractNum w:abstractNumId="12" w15:restartNumberingAfterBreak="0">
    <w:nsid w:val="181D4A73"/>
    <w:multiLevelType w:val="hybridMultilevel"/>
    <w:tmpl w:val="B72A3772"/>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15:restartNumberingAfterBreak="0">
    <w:nsid w:val="1CFE7FE5"/>
    <w:multiLevelType w:val="hybridMultilevel"/>
    <w:tmpl w:val="33721048"/>
    <w:lvl w:ilvl="0" w:tplc="04080013">
      <w:start w:val="1"/>
      <w:numFmt w:val="upperRoman"/>
      <w:lvlText w:val="%1."/>
      <w:lvlJc w:val="right"/>
      <w:pPr>
        <w:ind w:left="786" w:hanging="360"/>
      </w:pPr>
    </w:lvl>
    <w:lvl w:ilvl="1" w:tplc="04080019">
      <w:start w:val="1"/>
      <w:numFmt w:val="lowerLetter"/>
      <w:lvlText w:val="%2."/>
      <w:lvlJc w:val="left"/>
      <w:pPr>
        <w:ind w:left="1931" w:hanging="360"/>
      </w:pPr>
    </w:lvl>
    <w:lvl w:ilvl="2" w:tplc="0408001B" w:tentative="1">
      <w:start w:val="1"/>
      <w:numFmt w:val="lowerRoman"/>
      <w:lvlText w:val="%3."/>
      <w:lvlJc w:val="right"/>
      <w:pPr>
        <w:ind w:left="2651" w:hanging="180"/>
      </w:pPr>
    </w:lvl>
    <w:lvl w:ilvl="3" w:tplc="0408000F" w:tentative="1">
      <w:start w:val="1"/>
      <w:numFmt w:val="decimal"/>
      <w:lvlText w:val="%4."/>
      <w:lvlJc w:val="left"/>
      <w:pPr>
        <w:ind w:left="3371" w:hanging="360"/>
      </w:pPr>
    </w:lvl>
    <w:lvl w:ilvl="4" w:tplc="04080019" w:tentative="1">
      <w:start w:val="1"/>
      <w:numFmt w:val="lowerLetter"/>
      <w:lvlText w:val="%5."/>
      <w:lvlJc w:val="left"/>
      <w:pPr>
        <w:ind w:left="4091" w:hanging="360"/>
      </w:pPr>
    </w:lvl>
    <w:lvl w:ilvl="5" w:tplc="0408001B" w:tentative="1">
      <w:start w:val="1"/>
      <w:numFmt w:val="lowerRoman"/>
      <w:lvlText w:val="%6."/>
      <w:lvlJc w:val="right"/>
      <w:pPr>
        <w:ind w:left="4811" w:hanging="180"/>
      </w:pPr>
    </w:lvl>
    <w:lvl w:ilvl="6" w:tplc="0408000F" w:tentative="1">
      <w:start w:val="1"/>
      <w:numFmt w:val="decimal"/>
      <w:lvlText w:val="%7."/>
      <w:lvlJc w:val="left"/>
      <w:pPr>
        <w:ind w:left="5531" w:hanging="360"/>
      </w:pPr>
    </w:lvl>
    <w:lvl w:ilvl="7" w:tplc="04080019" w:tentative="1">
      <w:start w:val="1"/>
      <w:numFmt w:val="lowerLetter"/>
      <w:lvlText w:val="%8."/>
      <w:lvlJc w:val="left"/>
      <w:pPr>
        <w:ind w:left="6251" w:hanging="360"/>
      </w:pPr>
    </w:lvl>
    <w:lvl w:ilvl="8" w:tplc="0408001B" w:tentative="1">
      <w:start w:val="1"/>
      <w:numFmt w:val="lowerRoman"/>
      <w:lvlText w:val="%9."/>
      <w:lvlJc w:val="right"/>
      <w:pPr>
        <w:ind w:left="6971" w:hanging="180"/>
      </w:pPr>
    </w:lvl>
  </w:abstractNum>
  <w:abstractNum w:abstractNumId="14" w15:restartNumberingAfterBreak="0">
    <w:nsid w:val="1F287B7F"/>
    <w:multiLevelType w:val="hybridMultilevel"/>
    <w:tmpl w:val="293C637A"/>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5" w15:restartNumberingAfterBreak="0">
    <w:nsid w:val="216028C4"/>
    <w:multiLevelType w:val="hybridMultilevel"/>
    <w:tmpl w:val="55CA8140"/>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6" w15:restartNumberingAfterBreak="0">
    <w:nsid w:val="21905622"/>
    <w:multiLevelType w:val="hybridMultilevel"/>
    <w:tmpl w:val="2F34369C"/>
    <w:lvl w:ilvl="0" w:tplc="0408000F">
      <w:start w:val="1"/>
      <w:numFmt w:val="decimal"/>
      <w:lvlText w:val="%1."/>
      <w:lvlJc w:val="left"/>
      <w:pPr>
        <w:ind w:left="644" w:hanging="360"/>
      </w:pPr>
    </w:lvl>
    <w:lvl w:ilvl="1" w:tplc="04080019" w:tentative="1">
      <w:start w:val="1"/>
      <w:numFmt w:val="lowerLetter"/>
      <w:lvlText w:val="%2."/>
      <w:lvlJc w:val="left"/>
      <w:pPr>
        <w:ind w:left="1364" w:hanging="360"/>
      </w:pPr>
    </w:lvl>
    <w:lvl w:ilvl="2" w:tplc="0408001B" w:tentative="1">
      <w:start w:val="1"/>
      <w:numFmt w:val="lowerRoman"/>
      <w:lvlText w:val="%3."/>
      <w:lvlJc w:val="right"/>
      <w:pPr>
        <w:ind w:left="2084" w:hanging="180"/>
      </w:pPr>
    </w:lvl>
    <w:lvl w:ilvl="3" w:tplc="0408000F" w:tentative="1">
      <w:start w:val="1"/>
      <w:numFmt w:val="decimal"/>
      <w:lvlText w:val="%4."/>
      <w:lvlJc w:val="left"/>
      <w:pPr>
        <w:ind w:left="2804" w:hanging="360"/>
      </w:pPr>
    </w:lvl>
    <w:lvl w:ilvl="4" w:tplc="04080019" w:tentative="1">
      <w:start w:val="1"/>
      <w:numFmt w:val="lowerLetter"/>
      <w:lvlText w:val="%5."/>
      <w:lvlJc w:val="left"/>
      <w:pPr>
        <w:ind w:left="3524" w:hanging="360"/>
      </w:pPr>
    </w:lvl>
    <w:lvl w:ilvl="5" w:tplc="0408001B" w:tentative="1">
      <w:start w:val="1"/>
      <w:numFmt w:val="lowerRoman"/>
      <w:lvlText w:val="%6."/>
      <w:lvlJc w:val="right"/>
      <w:pPr>
        <w:ind w:left="4244" w:hanging="180"/>
      </w:pPr>
    </w:lvl>
    <w:lvl w:ilvl="6" w:tplc="0408000F" w:tentative="1">
      <w:start w:val="1"/>
      <w:numFmt w:val="decimal"/>
      <w:lvlText w:val="%7."/>
      <w:lvlJc w:val="left"/>
      <w:pPr>
        <w:ind w:left="4964" w:hanging="360"/>
      </w:pPr>
    </w:lvl>
    <w:lvl w:ilvl="7" w:tplc="04080019" w:tentative="1">
      <w:start w:val="1"/>
      <w:numFmt w:val="lowerLetter"/>
      <w:lvlText w:val="%8."/>
      <w:lvlJc w:val="left"/>
      <w:pPr>
        <w:ind w:left="5684" w:hanging="360"/>
      </w:pPr>
    </w:lvl>
    <w:lvl w:ilvl="8" w:tplc="0408001B" w:tentative="1">
      <w:start w:val="1"/>
      <w:numFmt w:val="lowerRoman"/>
      <w:lvlText w:val="%9."/>
      <w:lvlJc w:val="right"/>
      <w:pPr>
        <w:ind w:left="6404" w:hanging="180"/>
      </w:pPr>
    </w:lvl>
  </w:abstractNum>
  <w:abstractNum w:abstractNumId="17" w15:restartNumberingAfterBreak="0">
    <w:nsid w:val="279C3B71"/>
    <w:multiLevelType w:val="hybridMultilevel"/>
    <w:tmpl w:val="23F48C48"/>
    <w:lvl w:ilvl="0" w:tplc="FFFFFFFF">
      <w:start w:val="1"/>
      <w:numFmt w:val="upperRoman"/>
      <w:lvlText w:val="%1."/>
      <w:lvlJc w:val="right"/>
      <w:pPr>
        <w:ind w:left="1501" w:hanging="360"/>
      </w:pPr>
    </w:lvl>
    <w:lvl w:ilvl="1" w:tplc="04080019" w:tentative="1">
      <w:start w:val="1"/>
      <w:numFmt w:val="lowerLetter"/>
      <w:lvlText w:val="%2."/>
      <w:lvlJc w:val="left"/>
      <w:pPr>
        <w:ind w:left="1501" w:hanging="360"/>
      </w:pPr>
    </w:lvl>
    <w:lvl w:ilvl="2" w:tplc="0408001B" w:tentative="1">
      <w:start w:val="1"/>
      <w:numFmt w:val="lowerRoman"/>
      <w:lvlText w:val="%3."/>
      <w:lvlJc w:val="right"/>
      <w:pPr>
        <w:ind w:left="2221" w:hanging="180"/>
      </w:pPr>
    </w:lvl>
    <w:lvl w:ilvl="3" w:tplc="0408000F" w:tentative="1">
      <w:start w:val="1"/>
      <w:numFmt w:val="decimal"/>
      <w:lvlText w:val="%4."/>
      <w:lvlJc w:val="left"/>
      <w:pPr>
        <w:ind w:left="2941" w:hanging="360"/>
      </w:pPr>
    </w:lvl>
    <w:lvl w:ilvl="4" w:tplc="04080019" w:tentative="1">
      <w:start w:val="1"/>
      <w:numFmt w:val="lowerLetter"/>
      <w:lvlText w:val="%5."/>
      <w:lvlJc w:val="left"/>
      <w:pPr>
        <w:ind w:left="3661" w:hanging="360"/>
      </w:pPr>
    </w:lvl>
    <w:lvl w:ilvl="5" w:tplc="0408001B" w:tentative="1">
      <w:start w:val="1"/>
      <w:numFmt w:val="lowerRoman"/>
      <w:lvlText w:val="%6."/>
      <w:lvlJc w:val="right"/>
      <w:pPr>
        <w:ind w:left="4381" w:hanging="180"/>
      </w:pPr>
    </w:lvl>
    <w:lvl w:ilvl="6" w:tplc="0408000F" w:tentative="1">
      <w:start w:val="1"/>
      <w:numFmt w:val="decimal"/>
      <w:lvlText w:val="%7."/>
      <w:lvlJc w:val="left"/>
      <w:pPr>
        <w:ind w:left="5101" w:hanging="360"/>
      </w:pPr>
    </w:lvl>
    <w:lvl w:ilvl="7" w:tplc="04080019" w:tentative="1">
      <w:start w:val="1"/>
      <w:numFmt w:val="lowerLetter"/>
      <w:lvlText w:val="%8."/>
      <w:lvlJc w:val="left"/>
      <w:pPr>
        <w:ind w:left="5821" w:hanging="360"/>
      </w:pPr>
    </w:lvl>
    <w:lvl w:ilvl="8" w:tplc="0408001B" w:tentative="1">
      <w:start w:val="1"/>
      <w:numFmt w:val="lowerRoman"/>
      <w:lvlText w:val="%9."/>
      <w:lvlJc w:val="right"/>
      <w:pPr>
        <w:ind w:left="6541" w:hanging="180"/>
      </w:pPr>
    </w:lvl>
  </w:abstractNum>
  <w:abstractNum w:abstractNumId="18" w15:restartNumberingAfterBreak="0">
    <w:nsid w:val="27F22415"/>
    <w:multiLevelType w:val="hybridMultilevel"/>
    <w:tmpl w:val="71D43394"/>
    <w:lvl w:ilvl="0" w:tplc="80281B08">
      <w:start w:val="1"/>
      <w:numFmt w:val="decimal"/>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9" w15:restartNumberingAfterBreak="0">
    <w:nsid w:val="28114BE5"/>
    <w:multiLevelType w:val="hybridMultilevel"/>
    <w:tmpl w:val="A42CA7F0"/>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0" w15:restartNumberingAfterBreak="0">
    <w:nsid w:val="295721D2"/>
    <w:multiLevelType w:val="hybridMultilevel"/>
    <w:tmpl w:val="9E9A2628"/>
    <w:lvl w:ilvl="0" w:tplc="FFFFFFFF">
      <w:start w:val="1"/>
      <w:numFmt w:val="upperRoman"/>
      <w:lvlText w:val="%1."/>
      <w:lvlJc w:val="right"/>
      <w:pPr>
        <w:ind w:left="502" w:hanging="360"/>
      </w:p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21" w15:restartNumberingAfterBreak="0">
    <w:nsid w:val="29AB3A1C"/>
    <w:multiLevelType w:val="hybridMultilevel"/>
    <w:tmpl w:val="E9C27FAE"/>
    <w:lvl w:ilvl="0" w:tplc="04080013">
      <w:start w:val="1"/>
      <w:numFmt w:val="upp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2" w15:restartNumberingAfterBreak="0">
    <w:nsid w:val="2A65167F"/>
    <w:multiLevelType w:val="hybridMultilevel"/>
    <w:tmpl w:val="99E679FC"/>
    <w:lvl w:ilvl="0" w:tplc="0408000F">
      <w:start w:val="1"/>
      <w:numFmt w:val="decimal"/>
      <w:lvlText w:val="%1."/>
      <w:lvlJc w:val="left"/>
      <w:pPr>
        <w:ind w:left="3240" w:hanging="360"/>
      </w:pPr>
    </w:lvl>
    <w:lvl w:ilvl="1" w:tplc="04080019" w:tentative="1">
      <w:start w:val="1"/>
      <w:numFmt w:val="lowerLetter"/>
      <w:lvlText w:val="%2."/>
      <w:lvlJc w:val="left"/>
      <w:pPr>
        <w:ind w:left="3960" w:hanging="360"/>
      </w:pPr>
    </w:lvl>
    <w:lvl w:ilvl="2" w:tplc="0408001B" w:tentative="1">
      <w:start w:val="1"/>
      <w:numFmt w:val="lowerRoman"/>
      <w:lvlText w:val="%3."/>
      <w:lvlJc w:val="right"/>
      <w:pPr>
        <w:ind w:left="4680" w:hanging="180"/>
      </w:pPr>
    </w:lvl>
    <w:lvl w:ilvl="3" w:tplc="0408000F" w:tentative="1">
      <w:start w:val="1"/>
      <w:numFmt w:val="decimal"/>
      <w:lvlText w:val="%4."/>
      <w:lvlJc w:val="left"/>
      <w:pPr>
        <w:ind w:left="5400" w:hanging="360"/>
      </w:pPr>
    </w:lvl>
    <w:lvl w:ilvl="4" w:tplc="04080019" w:tentative="1">
      <w:start w:val="1"/>
      <w:numFmt w:val="lowerLetter"/>
      <w:lvlText w:val="%5."/>
      <w:lvlJc w:val="left"/>
      <w:pPr>
        <w:ind w:left="6120" w:hanging="360"/>
      </w:pPr>
    </w:lvl>
    <w:lvl w:ilvl="5" w:tplc="0408001B" w:tentative="1">
      <w:start w:val="1"/>
      <w:numFmt w:val="lowerRoman"/>
      <w:lvlText w:val="%6."/>
      <w:lvlJc w:val="right"/>
      <w:pPr>
        <w:ind w:left="6840" w:hanging="180"/>
      </w:pPr>
    </w:lvl>
    <w:lvl w:ilvl="6" w:tplc="0408000F" w:tentative="1">
      <w:start w:val="1"/>
      <w:numFmt w:val="decimal"/>
      <w:lvlText w:val="%7."/>
      <w:lvlJc w:val="left"/>
      <w:pPr>
        <w:ind w:left="7560" w:hanging="360"/>
      </w:pPr>
    </w:lvl>
    <w:lvl w:ilvl="7" w:tplc="04080019" w:tentative="1">
      <w:start w:val="1"/>
      <w:numFmt w:val="lowerLetter"/>
      <w:lvlText w:val="%8."/>
      <w:lvlJc w:val="left"/>
      <w:pPr>
        <w:ind w:left="8280" w:hanging="360"/>
      </w:pPr>
    </w:lvl>
    <w:lvl w:ilvl="8" w:tplc="0408001B" w:tentative="1">
      <w:start w:val="1"/>
      <w:numFmt w:val="lowerRoman"/>
      <w:lvlText w:val="%9."/>
      <w:lvlJc w:val="right"/>
      <w:pPr>
        <w:ind w:left="9000" w:hanging="180"/>
      </w:pPr>
    </w:lvl>
  </w:abstractNum>
  <w:abstractNum w:abstractNumId="23" w15:restartNumberingAfterBreak="0">
    <w:nsid w:val="321A5C9E"/>
    <w:multiLevelType w:val="hybridMultilevel"/>
    <w:tmpl w:val="908E3A2A"/>
    <w:lvl w:ilvl="0" w:tplc="0408000F">
      <w:start w:val="1"/>
      <w:numFmt w:val="decimal"/>
      <w:lvlText w:val="%1."/>
      <w:lvlJc w:val="left"/>
      <w:pPr>
        <w:ind w:left="900" w:hanging="360"/>
      </w:pPr>
    </w:lvl>
    <w:lvl w:ilvl="1" w:tplc="04080019" w:tentative="1">
      <w:start w:val="1"/>
      <w:numFmt w:val="lowerLetter"/>
      <w:lvlText w:val="%2."/>
      <w:lvlJc w:val="left"/>
      <w:pPr>
        <w:ind w:left="1620" w:hanging="360"/>
      </w:pPr>
    </w:lvl>
    <w:lvl w:ilvl="2" w:tplc="0408001B" w:tentative="1">
      <w:start w:val="1"/>
      <w:numFmt w:val="lowerRoman"/>
      <w:lvlText w:val="%3."/>
      <w:lvlJc w:val="right"/>
      <w:pPr>
        <w:ind w:left="2340" w:hanging="180"/>
      </w:pPr>
    </w:lvl>
    <w:lvl w:ilvl="3" w:tplc="0408000F" w:tentative="1">
      <w:start w:val="1"/>
      <w:numFmt w:val="decimal"/>
      <w:lvlText w:val="%4."/>
      <w:lvlJc w:val="left"/>
      <w:pPr>
        <w:ind w:left="3060" w:hanging="360"/>
      </w:pPr>
    </w:lvl>
    <w:lvl w:ilvl="4" w:tplc="04080019" w:tentative="1">
      <w:start w:val="1"/>
      <w:numFmt w:val="lowerLetter"/>
      <w:lvlText w:val="%5."/>
      <w:lvlJc w:val="left"/>
      <w:pPr>
        <w:ind w:left="3780" w:hanging="360"/>
      </w:pPr>
    </w:lvl>
    <w:lvl w:ilvl="5" w:tplc="0408001B" w:tentative="1">
      <w:start w:val="1"/>
      <w:numFmt w:val="lowerRoman"/>
      <w:lvlText w:val="%6."/>
      <w:lvlJc w:val="right"/>
      <w:pPr>
        <w:ind w:left="4500" w:hanging="180"/>
      </w:pPr>
    </w:lvl>
    <w:lvl w:ilvl="6" w:tplc="0408000F" w:tentative="1">
      <w:start w:val="1"/>
      <w:numFmt w:val="decimal"/>
      <w:lvlText w:val="%7."/>
      <w:lvlJc w:val="left"/>
      <w:pPr>
        <w:ind w:left="5220" w:hanging="360"/>
      </w:pPr>
    </w:lvl>
    <w:lvl w:ilvl="7" w:tplc="04080019" w:tentative="1">
      <w:start w:val="1"/>
      <w:numFmt w:val="lowerLetter"/>
      <w:lvlText w:val="%8."/>
      <w:lvlJc w:val="left"/>
      <w:pPr>
        <w:ind w:left="5940" w:hanging="360"/>
      </w:pPr>
    </w:lvl>
    <w:lvl w:ilvl="8" w:tplc="0408001B" w:tentative="1">
      <w:start w:val="1"/>
      <w:numFmt w:val="lowerRoman"/>
      <w:lvlText w:val="%9."/>
      <w:lvlJc w:val="right"/>
      <w:pPr>
        <w:ind w:left="6660" w:hanging="180"/>
      </w:pPr>
    </w:lvl>
  </w:abstractNum>
  <w:abstractNum w:abstractNumId="24" w15:restartNumberingAfterBreak="0">
    <w:nsid w:val="332665A1"/>
    <w:multiLevelType w:val="hybridMultilevel"/>
    <w:tmpl w:val="3E163CCA"/>
    <w:lvl w:ilvl="0" w:tplc="FFFFFFFF">
      <w:start w:val="1"/>
      <w:numFmt w:val="upperRoman"/>
      <w:lvlText w:val="%1."/>
      <w:lvlJc w:val="right"/>
      <w:pPr>
        <w:ind w:left="144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5" w15:restartNumberingAfterBreak="0">
    <w:nsid w:val="36260CC5"/>
    <w:multiLevelType w:val="hybridMultilevel"/>
    <w:tmpl w:val="06600840"/>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6" w15:restartNumberingAfterBreak="0">
    <w:nsid w:val="37101523"/>
    <w:multiLevelType w:val="hybridMultilevel"/>
    <w:tmpl w:val="F858D0C0"/>
    <w:lvl w:ilvl="0" w:tplc="0408000F">
      <w:start w:val="1"/>
      <w:numFmt w:val="decimal"/>
      <w:lvlText w:val="%1."/>
      <w:lvlJc w:val="left"/>
      <w:pPr>
        <w:ind w:left="720" w:hanging="360"/>
      </w:p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7" w15:restartNumberingAfterBreak="0">
    <w:nsid w:val="384B466A"/>
    <w:multiLevelType w:val="hybridMultilevel"/>
    <w:tmpl w:val="43520DFE"/>
    <w:lvl w:ilvl="0" w:tplc="40FEA24E">
      <w:start w:val="1"/>
      <w:numFmt w:val="decimal"/>
      <w:lvlText w:val="[1]%1"/>
      <w:lvlJc w:val="left"/>
      <w:pPr>
        <w:ind w:left="108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8" w15:restartNumberingAfterBreak="0">
    <w:nsid w:val="3DB16468"/>
    <w:multiLevelType w:val="multilevel"/>
    <w:tmpl w:val="BC22E5B6"/>
    <w:lvl w:ilvl="0">
      <w:start w:val="1"/>
      <w:numFmt w:val="upperRoman"/>
      <w:lvlText w:val="%1."/>
      <w:lvlJc w:val="right"/>
      <w:pPr>
        <w:ind w:left="360" w:hanging="360"/>
      </w:pPr>
    </w:lvl>
    <w:lvl w:ilvl="1">
      <w:start w:val="1"/>
      <w:numFmt w:val="decimal"/>
      <w:isLgl/>
      <w:lvlText w:val="%1.%2."/>
      <w:lvlJc w:val="left"/>
      <w:pPr>
        <w:ind w:left="1032" w:hanging="1032"/>
      </w:pPr>
      <w:rPr>
        <w:rFonts w:hint="default"/>
        <w:b w:val="0"/>
        <w:color w:val="000000" w:themeColor="text1"/>
      </w:rPr>
    </w:lvl>
    <w:lvl w:ilvl="2">
      <w:start w:val="2"/>
      <w:numFmt w:val="decimal"/>
      <w:isLgl/>
      <w:lvlText w:val="%1.%2.%3."/>
      <w:lvlJc w:val="left"/>
      <w:pPr>
        <w:ind w:left="1080" w:hanging="1080"/>
      </w:pPr>
      <w:rPr>
        <w:rFonts w:hint="default"/>
        <w:b w:val="0"/>
        <w:color w:val="000000" w:themeColor="text1"/>
      </w:rPr>
    </w:lvl>
    <w:lvl w:ilvl="3">
      <w:start w:val="1"/>
      <w:numFmt w:val="decimal"/>
      <w:isLgl/>
      <w:lvlText w:val="%1.%2.%3.%4."/>
      <w:lvlJc w:val="left"/>
      <w:pPr>
        <w:ind w:left="1080" w:hanging="1080"/>
      </w:pPr>
      <w:rPr>
        <w:rFonts w:hint="default"/>
        <w:b w:val="0"/>
        <w:color w:val="000000" w:themeColor="text1"/>
      </w:rPr>
    </w:lvl>
    <w:lvl w:ilvl="4">
      <w:start w:val="1"/>
      <w:numFmt w:val="decimal"/>
      <w:isLgl/>
      <w:lvlText w:val="%1.%2.%3.%4.%5."/>
      <w:lvlJc w:val="left"/>
      <w:pPr>
        <w:ind w:left="1440" w:hanging="1440"/>
      </w:pPr>
      <w:rPr>
        <w:rFonts w:hint="default"/>
        <w:b w:val="0"/>
        <w:color w:val="000000" w:themeColor="text1"/>
      </w:rPr>
    </w:lvl>
    <w:lvl w:ilvl="5">
      <w:start w:val="1"/>
      <w:numFmt w:val="decimal"/>
      <w:isLgl/>
      <w:lvlText w:val="%1.%2.%3.%4.%5.%6."/>
      <w:lvlJc w:val="left"/>
      <w:pPr>
        <w:ind w:left="1800" w:hanging="1800"/>
      </w:pPr>
      <w:rPr>
        <w:rFonts w:hint="default"/>
        <w:b w:val="0"/>
        <w:color w:val="000000" w:themeColor="text1"/>
      </w:rPr>
    </w:lvl>
    <w:lvl w:ilvl="6">
      <w:start w:val="1"/>
      <w:numFmt w:val="decimal"/>
      <w:isLgl/>
      <w:lvlText w:val="%1.%2.%3.%4.%5.%6.%7."/>
      <w:lvlJc w:val="left"/>
      <w:pPr>
        <w:ind w:left="1800" w:hanging="1800"/>
      </w:pPr>
      <w:rPr>
        <w:rFonts w:hint="default"/>
        <w:b w:val="0"/>
        <w:color w:val="000000" w:themeColor="text1"/>
      </w:rPr>
    </w:lvl>
    <w:lvl w:ilvl="7">
      <w:start w:val="1"/>
      <w:numFmt w:val="decimal"/>
      <w:isLgl/>
      <w:lvlText w:val="%1.%2.%3.%4.%5.%6.%7.%8."/>
      <w:lvlJc w:val="left"/>
      <w:pPr>
        <w:ind w:left="2160" w:hanging="2160"/>
      </w:pPr>
      <w:rPr>
        <w:rFonts w:hint="default"/>
        <w:b w:val="0"/>
        <w:color w:val="000000" w:themeColor="text1"/>
      </w:rPr>
    </w:lvl>
    <w:lvl w:ilvl="8">
      <w:start w:val="1"/>
      <w:numFmt w:val="decimal"/>
      <w:isLgl/>
      <w:lvlText w:val="%1.%2.%3.%4.%5.%6.%7.%8.%9."/>
      <w:lvlJc w:val="left"/>
      <w:pPr>
        <w:ind w:left="2520" w:hanging="2520"/>
      </w:pPr>
      <w:rPr>
        <w:rFonts w:hint="default"/>
        <w:b w:val="0"/>
        <w:color w:val="000000" w:themeColor="text1"/>
      </w:rPr>
    </w:lvl>
  </w:abstractNum>
  <w:abstractNum w:abstractNumId="29" w15:restartNumberingAfterBreak="0">
    <w:nsid w:val="3DF23393"/>
    <w:multiLevelType w:val="hybridMultilevel"/>
    <w:tmpl w:val="B4B40892"/>
    <w:lvl w:ilvl="0" w:tplc="04080001">
      <w:start w:val="1"/>
      <w:numFmt w:val="bullet"/>
      <w:lvlText w:val=""/>
      <w:lvlJc w:val="left"/>
      <w:pPr>
        <w:ind w:left="1800" w:hanging="360"/>
      </w:pPr>
      <w:rPr>
        <w:rFonts w:ascii="Symbol" w:hAnsi="Symbol" w:hint="default"/>
      </w:rPr>
    </w:lvl>
    <w:lvl w:ilvl="1" w:tplc="04080003" w:tentative="1">
      <w:start w:val="1"/>
      <w:numFmt w:val="bullet"/>
      <w:lvlText w:val="o"/>
      <w:lvlJc w:val="left"/>
      <w:pPr>
        <w:ind w:left="2520" w:hanging="360"/>
      </w:pPr>
      <w:rPr>
        <w:rFonts w:ascii="Courier New" w:hAnsi="Courier New" w:cs="Courier New" w:hint="default"/>
      </w:rPr>
    </w:lvl>
    <w:lvl w:ilvl="2" w:tplc="04080005" w:tentative="1">
      <w:start w:val="1"/>
      <w:numFmt w:val="bullet"/>
      <w:lvlText w:val=""/>
      <w:lvlJc w:val="left"/>
      <w:pPr>
        <w:ind w:left="3240" w:hanging="360"/>
      </w:pPr>
      <w:rPr>
        <w:rFonts w:ascii="Wingdings" w:hAnsi="Wingdings" w:hint="default"/>
      </w:rPr>
    </w:lvl>
    <w:lvl w:ilvl="3" w:tplc="04080001" w:tentative="1">
      <w:start w:val="1"/>
      <w:numFmt w:val="bullet"/>
      <w:lvlText w:val=""/>
      <w:lvlJc w:val="left"/>
      <w:pPr>
        <w:ind w:left="3960" w:hanging="360"/>
      </w:pPr>
      <w:rPr>
        <w:rFonts w:ascii="Symbol" w:hAnsi="Symbol" w:hint="default"/>
      </w:rPr>
    </w:lvl>
    <w:lvl w:ilvl="4" w:tplc="04080003" w:tentative="1">
      <w:start w:val="1"/>
      <w:numFmt w:val="bullet"/>
      <w:lvlText w:val="o"/>
      <w:lvlJc w:val="left"/>
      <w:pPr>
        <w:ind w:left="4680" w:hanging="360"/>
      </w:pPr>
      <w:rPr>
        <w:rFonts w:ascii="Courier New" w:hAnsi="Courier New" w:cs="Courier New" w:hint="default"/>
      </w:rPr>
    </w:lvl>
    <w:lvl w:ilvl="5" w:tplc="04080005" w:tentative="1">
      <w:start w:val="1"/>
      <w:numFmt w:val="bullet"/>
      <w:lvlText w:val=""/>
      <w:lvlJc w:val="left"/>
      <w:pPr>
        <w:ind w:left="5400" w:hanging="360"/>
      </w:pPr>
      <w:rPr>
        <w:rFonts w:ascii="Wingdings" w:hAnsi="Wingdings" w:hint="default"/>
      </w:rPr>
    </w:lvl>
    <w:lvl w:ilvl="6" w:tplc="04080001" w:tentative="1">
      <w:start w:val="1"/>
      <w:numFmt w:val="bullet"/>
      <w:lvlText w:val=""/>
      <w:lvlJc w:val="left"/>
      <w:pPr>
        <w:ind w:left="6120" w:hanging="360"/>
      </w:pPr>
      <w:rPr>
        <w:rFonts w:ascii="Symbol" w:hAnsi="Symbol" w:hint="default"/>
      </w:rPr>
    </w:lvl>
    <w:lvl w:ilvl="7" w:tplc="04080003" w:tentative="1">
      <w:start w:val="1"/>
      <w:numFmt w:val="bullet"/>
      <w:lvlText w:val="o"/>
      <w:lvlJc w:val="left"/>
      <w:pPr>
        <w:ind w:left="6840" w:hanging="360"/>
      </w:pPr>
      <w:rPr>
        <w:rFonts w:ascii="Courier New" w:hAnsi="Courier New" w:cs="Courier New" w:hint="default"/>
      </w:rPr>
    </w:lvl>
    <w:lvl w:ilvl="8" w:tplc="04080005" w:tentative="1">
      <w:start w:val="1"/>
      <w:numFmt w:val="bullet"/>
      <w:lvlText w:val=""/>
      <w:lvlJc w:val="left"/>
      <w:pPr>
        <w:ind w:left="7560" w:hanging="360"/>
      </w:pPr>
      <w:rPr>
        <w:rFonts w:ascii="Wingdings" w:hAnsi="Wingdings" w:hint="default"/>
      </w:rPr>
    </w:lvl>
  </w:abstractNum>
  <w:abstractNum w:abstractNumId="30" w15:restartNumberingAfterBreak="0">
    <w:nsid w:val="3EAE4F5C"/>
    <w:multiLevelType w:val="hybridMultilevel"/>
    <w:tmpl w:val="932A355E"/>
    <w:lvl w:ilvl="0" w:tplc="04080013">
      <w:start w:val="1"/>
      <w:numFmt w:val="upperRoman"/>
      <w:lvlText w:val="%1."/>
      <w:lvlJc w:val="right"/>
      <w:pPr>
        <w:ind w:left="1440" w:hanging="360"/>
      </w:p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31" w15:restartNumberingAfterBreak="0">
    <w:nsid w:val="3FFA2748"/>
    <w:multiLevelType w:val="hybridMultilevel"/>
    <w:tmpl w:val="4D703B54"/>
    <w:lvl w:ilvl="0" w:tplc="122EB818">
      <w:start w:val="1"/>
      <w:numFmt w:val="upperRoman"/>
      <w:lvlText w:val="%1V."/>
      <w:lvlJc w:val="right"/>
      <w:pPr>
        <w:ind w:left="781"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2" w15:restartNumberingAfterBreak="0">
    <w:nsid w:val="433F7F7B"/>
    <w:multiLevelType w:val="hybridMultilevel"/>
    <w:tmpl w:val="242AD74C"/>
    <w:lvl w:ilvl="0" w:tplc="53AEC3E0">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3" w15:restartNumberingAfterBreak="0">
    <w:nsid w:val="43D87D46"/>
    <w:multiLevelType w:val="hybridMultilevel"/>
    <w:tmpl w:val="A33CB3AA"/>
    <w:lvl w:ilvl="0" w:tplc="0408000F">
      <w:start w:val="1"/>
      <w:numFmt w:val="decimal"/>
      <w:lvlText w:val="%1."/>
      <w:lvlJc w:val="left"/>
      <w:pPr>
        <w:ind w:left="501" w:hanging="360"/>
      </w:pPr>
    </w:lvl>
    <w:lvl w:ilvl="1" w:tplc="04080019" w:tentative="1">
      <w:start w:val="1"/>
      <w:numFmt w:val="lowerLetter"/>
      <w:lvlText w:val="%2."/>
      <w:lvlJc w:val="left"/>
      <w:pPr>
        <w:ind w:left="1221" w:hanging="360"/>
      </w:pPr>
    </w:lvl>
    <w:lvl w:ilvl="2" w:tplc="0408001B" w:tentative="1">
      <w:start w:val="1"/>
      <w:numFmt w:val="lowerRoman"/>
      <w:lvlText w:val="%3."/>
      <w:lvlJc w:val="right"/>
      <w:pPr>
        <w:ind w:left="1941" w:hanging="180"/>
      </w:pPr>
    </w:lvl>
    <w:lvl w:ilvl="3" w:tplc="0408000F" w:tentative="1">
      <w:start w:val="1"/>
      <w:numFmt w:val="decimal"/>
      <w:lvlText w:val="%4."/>
      <w:lvlJc w:val="left"/>
      <w:pPr>
        <w:ind w:left="2661" w:hanging="360"/>
      </w:pPr>
    </w:lvl>
    <w:lvl w:ilvl="4" w:tplc="04080019" w:tentative="1">
      <w:start w:val="1"/>
      <w:numFmt w:val="lowerLetter"/>
      <w:lvlText w:val="%5."/>
      <w:lvlJc w:val="left"/>
      <w:pPr>
        <w:ind w:left="3381" w:hanging="360"/>
      </w:pPr>
    </w:lvl>
    <w:lvl w:ilvl="5" w:tplc="0408001B" w:tentative="1">
      <w:start w:val="1"/>
      <w:numFmt w:val="lowerRoman"/>
      <w:lvlText w:val="%6."/>
      <w:lvlJc w:val="right"/>
      <w:pPr>
        <w:ind w:left="4101" w:hanging="180"/>
      </w:pPr>
    </w:lvl>
    <w:lvl w:ilvl="6" w:tplc="0408000F" w:tentative="1">
      <w:start w:val="1"/>
      <w:numFmt w:val="decimal"/>
      <w:lvlText w:val="%7."/>
      <w:lvlJc w:val="left"/>
      <w:pPr>
        <w:ind w:left="4821" w:hanging="360"/>
      </w:pPr>
    </w:lvl>
    <w:lvl w:ilvl="7" w:tplc="04080019" w:tentative="1">
      <w:start w:val="1"/>
      <w:numFmt w:val="lowerLetter"/>
      <w:lvlText w:val="%8."/>
      <w:lvlJc w:val="left"/>
      <w:pPr>
        <w:ind w:left="5541" w:hanging="360"/>
      </w:pPr>
    </w:lvl>
    <w:lvl w:ilvl="8" w:tplc="0408001B" w:tentative="1">
      <w:start w:val="1"/>
      <w:numFmt w:val="lowerRoman"/>
      <w:lvlText w:val="%9."/>
      <w:lvlJc w:val="right"/>
      <w:pPr>
        <w:ind w:left="6261" w:hanging="180"/>
      </w:pPr>
    </w:lvl>
  </w:abstractNum>
  <w:abstractNum w:abstractNumId="34" w15:restartNumberingAfterBreak="0">
    <w:nsid w:val="44036A7F"/>
    <w:multiLevelType w:val="hybridMultilevel"/>
    <w:tmpl w:val="9512509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5" w15:restartNumberingAfterBreak="0">
    <w:nsid w:val="45657D7E"/>
    <w:multiLevelType w:val="hybridMultilevel"/>
    <w:tmpl w:val="CBA05B4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6" w15:restartNumberingAfterBreak="0">
    <w:nsid w:val="46F151BD"/>
    <w:multiLevelType w:val="hybridMultilevel"/>
    <w:tmpl w:val="D3A02F8A"/>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7" w15:restartNumberingAfterBreak="0">
    <w:nsid w:val="499D62D2"/>
    <w:multiLevelType w:val="hybridMultilevel"/>
    <w:tmpl w:val="38A8CC1A"/>
    <w:lvl w:ilvl="0" w:tplc="04080013">
      <w:start w:val="1"/>
      <w:numFmt w:val="upperRoman"/>
      <w:lvlText w:val="%1."/>
      <w:lvlJc w:val="right"/>
      <w:pPr>
        <w:ind w:left="502" w:hanging="360"/>
      </w:pPr>
    </w:lvl>
    <w:lvl w:ilvl="1" w:tplc="04080019" w:tentative="1">
      <w:start w:val="1"/>
      <w:numFmt w:val="lowerLetter"/>
      <w:lvlText w:val="%2."/>
      <w:lvlJc w:val="left"/>
      <w:pPr>
        <w:ind w:left="1222" w:hanging="360"/>
      </w:pPr>
    </w:lvl>
    <w:lvl w:ilvl="2" w:tplc="0408001B" w:tentative="1">
      <w:start w:val="1"/>
      <w:numFmt w:val="lowerRoman"/>
      <w:lvlText w:val="%3."/>
      <w:lvlJc w:val="right"/>
      <w:pPr>
        <w:ind w:left="1942" w:hanging="180"/>
      </w:pPr>
    </w:lvl>
    <w:lvl w:ilvl="3" w:tplc="0408000F" w:tentative="1">
      <w:start w:val="1"/>
      <w:numFmt w:val="decimal"/>
      <w:lvlText w:val="%4."/>
      <w:lvlJc w:val="left"/>
      <w:pPr>
        <w:ind w:left="2662" w:hanging="360"/>
      </w:pPr>
    </w:lvl>
    <w:lvl w:ilvl="4" w:tplc="04080019" w:tentative="1">
      <w:start w:val="1"/>
      <w:numFmt w:val="lowerLetter"/>
      <w:lvlText w:val="%5."/>
      <w:lvlJc w:val="left"/>
      <w:pPr>
        <w:ind w:left="3382" w:hanging="360"/>
      </w:pPr>
    </w:lvl>
    <w:lvl w:ilvl="5" w:tplc="0408001B" w:tentative="1">
      <w:start w:val="1"/>
      <w:numFmt w:val="lowerRoman"/>
      <w:lvlText w:val="%6."/>
      <w:lvlJc w:val="right"/>
      <w:pPr>
        <w:ind w:left="4102" w:hanging="180"/>
      </w:pPr>
    </w:lvl>
    <w:lvl w:ilvl="6" w:tplc="0408000F" w:tentative="1">
      <w:start w:val="1"/>
      <w:numFmt w:val="decimal"/>
      <w:lvlText w:val="%7."/>
      <w:lvlJc w:val="left"/>
      <w:pPr>
        <w:ind w:left="4822" w:hanging="360"/>
      </w:pPr>
    </w:lvl>
    <w:lvl w:ilvl="7" w:tplc="04080019" w:tentative="1">
      <w:start w:val="1"/>
      <w:numFmt w:val="lowerLetter"/>
      <w:lvlText w:val="%8."/>
      <w:lvlJc w:val="left"/>
      <w:pPr>
        <w:ind w:left="5542" w:hanging="360"/>
      </w:pPr>
    </w:lvl>
    <w:lvl w:ilvl="8" w:tplc="0408001B" w:tentative="1">
      <w:start w:val="1"/>
      <w:numFmt w:val="lowerRoman"/>
      <w:lvlText w:val="%9."/>
      <w:lvlJc w:val="right"/>
      <w:pPr>
        <w:ind w:left="6262" w:hanging="180"/>
      </w:pPr>
    </w:lvl>
  </w:abstractNum>
  <w:abstractNum w:abstractNumId="38" w15:restartNumberingAfterBreak="0">
    <w:nsid w:val="49A866E6"/>
    <w:multiLevelType w:val="hybridMultilevel"/>
    <w:tmpl w:val="AE2A0856"/>
    <w:lvl w:ilvl="0" w:tplc="C622A17A">
      <w:start w:val="1"/>
      <w:numFmt w:val="bullet"/>
      <w:lvlText w:val=""/>
      <w:lvlJc w:val="left"/>
      <w:pPr>
        <w:ind w:left="360" w:hanging="360"/>
      </w:pPr>
      <w:rPr>
        <w:rFonts w:ascii="Wingdings" w:hAnsi="Wingdings" w:hint="default"/>
        <w:color w:val="auto"/>
      </w:rPr>
    </w:lvl>
    <w:lvl w:ilvl="1" w:tplc="04080003" w:tentative="1">
      <w:start w:val="1"/>
      <w:numFmt w:val="bullet"/>
      <w:lvlText w:val="o"/>
      <w:lvlJc w:val="left"/>
      <w:pPr>
        <w:ind w:left="1014" w:hanging="360"/>
      </w:pPr>
      <w:rPr>
        <w:rFonts w:ascii="Courier New" w:hAnsi="Courier New" w:cs="Courier New" w:hint="default"/>
      </w:rPr>
    </w:lvl>
    <w:lvl w:ilvl="2" w:tplc="04080005" w:tentative="1">
      <w:start w:val="1"/>
      <w:numFmt w:val="bullet"/>
      <w:lvlText w:val=""/>
      <w:lvlJc w:val="left"/>
      <w:pPr>
        <w:ind w:left="1734" w:hanging="360"/>
      </w:pPr>
      <w:rPr>
        <w:rFonts w:ascii="Wingdings" w:hAnsi="Wingdings" w:hint="default"/>
      </w:rPr>
    </w:lvl>
    <w:lvl w:ilvl="3" w:tplc="04080001" w:tentative="1">
      <w:start w:val="1"/>
      <w:numFmt w:val="bullet"/>
      <w:lvlText w:val=""/>
      <w:lvlJc w:val="left"/>
      <w:pPr>
        <w:ind w:left="2454" w:hanging="360"/>
      </w:pPr>
      <w:rPr>
        <w:rFonts w:ascii="Symbol" w:hAnsi="Symbol" w:hint="default"/>
      </w:rPr>
    </w:lvl>
    <w:lvl w:ilvl="4" w:tplc="04080003" w:tentative="1">
      <w:start w:val="1"/>
      <w:numFmt w:val="bullet"/>
      <w:lvlText w:val="o"/>
      <w:lvlJc w:val="left"/>
      <w:pPr>
        <w:ind w:left="3174" w:hanging="360"/>
      </w:pPr>
      <w:rPr>
        <w:rFonts w:ascii="Courier New" w:hAnsi="Courier New" w:cs="Courier New" w:hint="default"/>
      </w:rPr>
    </w:lvl>
    <w:lvl w:ilvl="5" w:tplc="04080005" w:tentative="1">
      <w:start w:val="1"/>
      <w:numFmt w:val="bullet"/>
      <w:lvlText w:val=""/>
      <w:lvlJc w:val="left"/>
      <w:pPr>
        <w:ind w:left="3894" w:hanging="360"/>
      </w:pPr>
      <w:rPr>
        <w:rFonts w:ascii="Wingdings" w:hAnsi="Wingdings" w:hint="default"/>
      </w:rPr>
    </w:lvl>
    <w:lvl w:ilvl="6" w:tplc="04080001" w:tentative="1">
      <w:start w:val="1"/>
      <w:numFmt w:val="bullet"/>
      <w:lvlText w:val=""/>
      <w:lvlJc w:val="left"/>
      <w:pPr>
        <w:ind w:left="4614" w:hanging="360"/>
      </w:pPr>
      <w:rPr>
        <w:rFonts w:ascii="Symbol" w:hAnsi="Symbol" w:hint="default"/>
      </w:rPr>
    </w:lvl>
    <w:lvl w:ilvl="7" w:tplc="04080003" w:tentative="1">
      <w:start w:val="1"/>
      <w:numFmt w:val="bullet"/>
      <w:lvlText w:val="o"/>
      <w:lvlJc w:val="left"/>
      <w:pPr>
        <w:ind w:left="5334" w:hanging="360"/>
      </w:pPr>
      <w:rPr>
        <w:rFonts w:ascii="Courier New" w:hAnsi="Courier New" w:cs="Courier New" w:hint="default"/>
      </w:rPr>
    </w:lvl>
    <w:lvl w:ilvl="8" w:tplc="04080005" w:tentative="1">
      <w:start w:val="1"/>
      <w:numFmt w:val="bullet"/>
      <w:lvlText w:val=""/>
      <w:lvlJc w:val="left"/>
      <w:pPr>
        <w:ind w:left="6054" w:hanging="360"/>
      </w:pPr>
      <w:rPr>
        <w:rFonts w:ascii="Wingdings" w:hAnsi="Wingdings" w:hint="default"/>
      </w:rPr>
    </w:lvl>
  </w:abstractNum>
  <w:abstractNum w:abstractNumId="39" w15:restartNumberingAfterBreak="0">
    <w:nsid w:val="49D77AF2"/>
    <w:multiLevelType w:val="hybridMultilevel"/>
    <w:tmpl w:val="E93ADAD4"/>
    <w:lvl w:ilvl="0" w:tplc="04080013">
      <w:start w:val="1"/>
      <w:numFmt w:val="upperRoman"/>
      <w:lvlText w:val="%1."/>
      <w:lvlJc w:val="right"/>
      <w:pPr>
        <w:ind w:left="502" w:hanging="360"/>
      </w:pPr>
    </w:lvl>
    <w:lvl w:ilvl="1" w:tplc="04080019" w:tentative="1">
      <w:start w:val="1"/>
      <w:numFmt w:val="lowerLetter"/>
      <w:lvlText w:val="%2."/>
      <w:lvlJc w:val="left"/>
      <w:pPr>
        <w:ind w:left="1222" w:hanging="360"/>
      </w:pPr>
    </w:lvl>
    <w:lvl w:ilvl="2" w:tplc="0408001B" w:tentative="1">
      <w:start w:val="1"/>
      <w:numFmt w:val="lowerRoman"/>
      <w:lvlText w:val="%3."/>
      <w:lvlJc w:val="right"/>
      <w:pPr>
        <w:ind w:left="1942" w:hanging="180"/>
      </w:pPr>
    </w:lvl>
    <w:lvl w:ilvl="3" w:tplc="0408000F" w:tentative="1">
      <w:start w:val="1"/>
      <w:numFmt w:val="decimal"/>
      <w:lvlText w:val="%4."/>
      <w:lvlJc w:val="left"/>
      <w:pPr>
        <w:ind w:left="2662" w:hanging="360"/>
      </w:pPr>
    </w:lvl>
    <w:lvl w:ilvl="4" w:tplc="04080019" w:tentative="1">
      <w:start w:val="1"/>
      <w:numFmt w:val="lowerLetter"/>
      <w:lvlText w:val="%5."/>
      <w:lvlJc w:val="left"/>
      <w:pPr>
        <w:ind w:left="3382" w:hanging="360"/>
      </w:pPr>
    </w:lvl>
    <w:lvl w:ilvl="5" w:tplc="0408001B" w:tentative="1">
      <w:start w:val="1"/>
      <w:numFmt w:val="lowerRoman"/>
      <w:lvlText w:val="%6."/>
      <w:lvlJc w:val="right"/>
      <w:pPr>
        <w:ind w:left="4102" w:hanging="180"/>
      </w:pPr>
    </w:lvl>
    <w:lvl w:ilvl="6" w:tplc="0408000F" w:tentative="1">
      <w:start w:val="1"/>
      <w:numFmt w:val="decimal"/>
      <w:lvlText w:val="%7."/>
      <w:lvlJc w:val="left"/>
      <w:pPr>
        <w:ind w:left="4822" w:hanging="360"/>
      </w:pPr>
    </w:lvl>
    <w:lvl w:ilvl="7" w:tplc="04080019" w:tentative="1">
      <w:start w:val="1"/>
      <w:numFmt w:val="lowerLetter"/>
      <w:lvlText w:val="%8."/>
      <w:lvlJc w:val="left"/>
      <w:pPr>
        <w:ind w:left="5542" w:hanging="360"/>
      </w:pPr>
    </w:lvl>
    <w:lvl w:ilvl="8" w:tplc="0408001B" w:tentative="1">
      <w:start w:val="1"/>
      <w:numFmt w:val="lowerRoman"/>
      <w:lvlText w:val="%9."/>
      <w:lvlJc w:val="right"/>
      <w:pPr>
        <w:ind w:left="6262" w:hanging="180"/>
      </w:pPr>
    </w:lvl>
  </w:abstractNum>
  <w:abstractNum w:abstractNumId="40" w15:restartNumberingAfterBreak="0">
    <w:nsid w:val="4B2936CC"/>
    <w:multiLevelType w:val="hybridMultilevel"/>
    <w:tmpl w:val="DA76A0F8"/>
    <w:lvl w:ilvl="0" w:tplc="122EB818">
      <w:start w:val="1"/>
      <w:numFmt w:val="upperRoman"/>
      <w:lvlText w:val="%1V."/>
      <w:lvlJc w:val="right"/>
      <w:pPr>
        <w:ind w:left="873" w:hanging="360"/>
      </w:pPr>
      <w:rPr>
        <w:rFonts w:hint="default"/>
      </w:rPr>
    </w:lvl>
    <w:lvl w:ilvl="1" w:tplc="04080019" w:tentative="1">
      <w:start w:val="1"/>
      <w:numFmt w:val="lowerLetter"/>
      <w:lvlText w:val="%2."/>
      <w:lvlJc w:val="left"/>
      <w:pPr>
        <w:ind w:left="1532" w:hanging="360"/>
      </w:pPr>
    </w:lvl>
    <w:lvl w:ilvl="2" w:tplc="0408001B" w:tentative="1">
      <w:start w:val="1"/>
      <w:numFmt w:val="lowerRoman"/>
      <w:lvlText w:val="%3."/>
      <w:lvlJc w:val="right"/>
      <w:pPr>
        <w:ind w:left="2252" w:hanging="180"/>
      </w:pPr>
    </w:lvl>
    <w:lvl w:ilvl="3" w:tplc="0408000F" w:tentative="1">
      <w:start w:val="1"/>
      <w:numFmt w:val="decimal"/>
      <w:lvlText w:val="%4."/>
      <w:lvlJc w:val="left"/>
      <w:pPr>
        <w:ind w:left="2972" w:hanging="360"/>
      </w:pPr>
    </w:lvl>
    <w:lvl w:ilvl="4" w:tplc="04080019" w:tentative="1">
      <w:start w:val="1"/>
      <w:numFmt w:val="lowerLetter"/>
      <w:lvlText w:val="%5."/>
      <w:lvlJc w:val="left"/>
      <w:pPr>
        <w:ind w:left="3692" w:hanging="360"/>
      </w:pPr>
    </w:lvl>
    <w:lvl w:ilvl="5" w:tplc="0408001B" w:tentative="1">
      <w:start w:val="1"/>
      <w:numFmt w:val="lowerRoman"/>
      <w:lvlText w:val="%6."/>
      <w:lvlJc w:val="right"/>
      <w:pPr>
        <w:ind w:left="4412" w:hanging="180"/>
      </w:pPr>
    </w:lvl>
    <w:lvl w:ilvl="6" w:tplc="0408000F" w:tentative="1">
      <w:start w:val="1"/>
      <w:numFmt w:val="decimal"/>
      <w:lvlText w:val="%7."/>
      <w:lvlJc w:val="left"/>
      <w:pPr>
        <w:ind w:left="5132" w:hanging="360"/>
      </w:pPr>
    </w:lvl>
    <w:lvl w:ilvl="7" w:tplc="04080019" w:tentative="1">
      <w:start w:val="1"/>
      <w:numFmt w:val="lowerLetter"/>
      <w:lvlText w:val="%8."/>
      <w:lvlJc w:val="left"/>
      <w:pPr>
        <w:ind w:left="5852" w:hanging="360"/>
      </w:pPr>
    </w:lvl>
    <w:lvl w:ilvl="8" w:tplc="0408001B" w:tentative="1">
      <w:start w:val="1"/>
      <w:numFmt w:val="lowerRoman"/>
      <w:lvlText w:val="%9."/>
      <w:lvlJc w:val="right"/>
      <w:pPr>
        <w:ind w:left="6572" w:hanging="180"/>
      </w:pPr>
    </w:lvl>
  </w:abstractNum>
  <w:abstractNum w:abstractNumId="41" w15:restartNumberingAfterBreak="0">
    <w:nsid w:val="4C0F2945"/>
    <w:multiLevelType w:val="hybridMultilevel"/>
    <w:tmpl w:val="3EEE7DD4"/>
    <w:lvl w:ilvl="0" w:tplc="04080001">
      <w:start w:val="1"/>
      <w:numFmt w:val="bullet"/>
      <w:lvlText w:val=""/>
      <w:lvlJc w:val="left"/>
      <w:pPr>
        <w:ind w:left="360" w:hanging="360"/>
      </w:pPr>
      <w:rPr>
        <w:rFonts w:ascii="Symbol" w:hAnsi="Symbol" w:hint="default"/>
        <w:color w:val="auto"/>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42" w15:restartNumberingAfterBreak="0">
    <w:nsid w:val="50EC2CEB"/>
    <w:multiLevelType w:val="hybridMultilevel"/>
    <w:tmpl w:val="C33A02E8"/>
    <w:lvl w:ilvl="0" w:tplc="EF46F732">
      <w:start w:val="1"/>
      <w:numFmt w:val="decimal"/>
      <w:lvlText w:val="(%1)"/>
      <w:lvlJc w:val="left"/>
      <w:pPr>
        <w:ind w:left="2172" w:hanging="360"/>
      </w:pPr>
      <w:rPr>
        <w:rFonts w:hint="default"/>
      </w:rPr>
    </w:lvl>
    <w:lvl w:ilvl="1" w:tplc="04080019" w:tentative="1">
      <w:start w:val="1"/>
      <w:numFmt w:val="lowerLetter"/>
      <w:lvlText w:val="%2."/>
      <w:lvlJc w:val="left"/>
      <w:pPr>
        <w:ind w:left="2892" w:hanging="360"/>
      </w:pPr>
    </w:lvl>
    <w:lvl w:ilvl="2" w:tplc="0408001B" w:tentative="1">
      <w:start w:val="1"/>
      <w:numFmt w:val="lowerRoman"/>
      <w:lvlText w:val="%3."/>
      <w:lvlJc w:val="right"/>
      <w:pPr>
        <w:ind w:left="3612" w:hanging="180"/>
      </w:pPr>
    </w:lvl>
    <w:lvl w:ilvl="3" w:tplc="0408000F" w:tentative="1">
      <w:start w:val="1"/>
      <w:numFmt w:val="decimal"/>
      <w:lvlText w:val="%4."/>
      <w:lvlJc w:val="left"/>
      <w:pPr>
        <w:ind w:left="4332" w:hanging="360"/>
      </w:pPr>
    </w:lvl>
    <w:lvl w:ilvl="4" w:tplc="04080019" w:tentative="1">
      <w:start w:val="1"/>
      <w:numFmt w:val="lowerLetter"/>
      <w:lvlText w:val="%5."/>
      <w:lvlJc w:val="left"/>
      <w:pPr>
        <w:ind w:left="5052" w:hanging="360"/>
      </w:pPr>
    </w:lvl>
    <w:lvl w:ilvl="5" w:tplc="0408001B" w:tentative="1">
      <w:start w:val="1"/>
      <w:numFmt w:val="lowerRoman"/>
      <w:lvlText w:val="%6."/>
      <w:lvlJc w:val="right"/>
      <w:pPr>
        <w:ind w:left="5772" w:hanging="180"/>
      </w:pPr>
    </w:lvl>
    <w:lvl w:ilvl="6" w:tplc="0408000F" w:tentative="1">
      <w:start w:val="1"/>
      <w:numFmt w:val="decimal"/>
      <w:lvlText w:val="%7."/>
      <w:lvlJc w:val="left"/>
      <w:pPr>
        <w:ind w:left="6492" w:hanging="360"/>
      </w:pPr>
    </w:lvl>
    <w:lvl w:ilvl="7" w:tplc="04080019" w:tentative="1">
      <w:start w:val="1"/>
      <w:numFmt w:val="lowerLetter"/>
      <w:lvlText w:val="%8."/>
      <w:lvlJc w:val="left"/>
      <w:pPr>
        <w:ind w:left="7212" w:hanging="360"/>
      </w:pPr>
    </w:lvl>
    <w:lvl w:ilvl="8" w:tplc="0408001B" w:tentative="1">
      <w:start w:val="1"/>
      <w:numFmt w:val="lowerRoman"/>
      <w:lvlText w:val="%9."/>
      <w:lvlJc w:val="right"/>
      <w:pPr>
        <w:ind w:left="7932" w:hanging="180"/>
      </w:pPr>
    </w:lvl>
  </w:abstractNum>
  <w:abstractNum w:abstractNumId="43" w15:restartNumberingAfterBreak="0">
    <w:nsid w:val="54951EA9"/>
    <w:multiLevelType w:val="hybridMultilevel"/>
    <w:tmpl w:val="B05C5434"/>
    <w:lvl w:ilvl="0" w:tplc="04080001">
      <w:start w:val="1"/>
      <w:numFmt w:val="bullet"/>
      <w:lvlText w:val=""/>
      <w:lvlJc w:val="left"/>
      <w:pPr>
        <w:ind w:left="360" w:hanging="360"/>
      </w:pPr>
      <w:rPr>
        <w:rFonts w:ascii="Symbol" w:hAnsi="Symbol" w:hint="default"/>
      </w:rPr>
    </w:lvl>
    <w:lvl w:ilvl="1" w:tplc="F9A0F06E">
      <w:numFmt w:val="bullet"/>
      <w:lvlText w:val="-"/>
      <w:lvlJc w:val="left"/>
      <w:pPr>
        <w:ind w:left="1080" w:hanging="360"/>
      </w:pPr>
      <w:rPr>
        <w:rFonts w:ascii="Calibri" w:eastAsiaTheme="minorEastAsia" w:hAnsi="Calibri" w:cs="Calibri"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44" w15:restartNumberingAfterBreak="0">
    <w:nsid w:val="557C33AB"/>
    <w:multiLevelType w:val="hybridMultilevel"/>
    <w:tmpl w:val="B052D9FC"/>
    <w:lvl w:ilvl="0" w:tplc="CDD2AFD6">
      <w:start w:val="1"/>
      <w:numFmt w:val="bullet"/>
      <w:lvlText w:val=""/>
      <w:lvlJc w:val="left"/>
      <w:pPr>
        <w:ind w:left="501" w:hanging="360"/>
      </w:pPr>
      <w:rPr>
        <w:rFonts w:ascii="Wingdings" w:hAnsi="Wingdings" w:hint="default"/>
        <w:color w:val="auto"/>
      </w:rPr>
    </w:lvl>
    <w:lvl w:ilvl="1" w:tplc="04080003" w:tentative="1">
      <w:start w:val="1"/>
      <w:numFmt w:val="bullet"/>
      <w:lvlText w:val="o"/>
      <w:lvlJc w:val="left"/>
      <w:pPr>
        <w:ind w:left="1222" w:hanging="360"/>
      </w:pPr>
      <w:rPr>
        <w:rFonts w:ascii="Courier New" w:hAnsi="Courier New" w:cs="Courier New" w:hint="default"/>
      </w:rPr>
    </w:lvl>
    <w:lvl w:ilvl="2" w:tplc="04080005" w:tentative="1">
      <w:start w:val="1"/>
      <w:numFmt w:val="bullet"/>
      <w:lvlText w:val=""/>
      <w:lvlJc w:val="left"/>
      <w:pPr>
        <w:ind w:left="1942" w:hanging="360"/>
      </w:pPr>
      <w:rPr>
        <w:rFonts w:ascii="Wingdings" w:hAnsi="Wingdings" w:hint="default"/>
      </w:rPr>
    </w:lvl>
    <w:lvl w:ilvl="3" w:tplc="04080001" w:tentative="1">
      <w:start w:val="1"/>
      <w:numFmt w:val="bullet"/>
      <w:lvlText w:val=""/>
      <w:lvlJc w:val="left"/>
      <w:pPr>
        <w:ind w:left="2662" w:hanging="360"/>
      </w:pPr>
      <w:rPr>
        <w:rFonts w:ascii="Symbol" w:hAnsi="Symbol" w:hint="default"/>
      </w:rPr>
    </w:lvl>
    <w:lvl w:ilvl="4" w:tplc="04080003" w:tentative="1">
      <w:start w:val="1"/>
      <w:numFmt w:val="bullet"/>
      <w:lvlText w:val="o"/>
      <w:lvlJc w:val="left"/>
      <w:pPr>
        <w:ind w:left="3382" w:hanging="360"/>
      </w:pPr>
      <w:rPr>
        <w:rFonts w:ascii="Courier New" w:hAnsi="Courier New" w:cs="Courier New" w:hint="default"/>
      </w:rPr>
    </w:lvl>
    <w:lvl w:ilvl="5" w:tplc="04080005" w:tentative="1">
      <w:start w:val="1"/>
      <w:numFmt w:val="bullet"/>
      <w:lvlText w:val=""/>
      <w:lvlJc w:val="left"/>
      <w:pPr>
        <w:ind w:left="4102" w:hanging="360"/>
      </w:pPr>
      <w:rPr>
        <w:rFonts w:ascii="Wingdings" w:hAnsi="Wingdings" w:hint="default"/>
      </w:rPr>
    </w:lvl>
    <w:lvl w:ilvl="6" w:tplc="04080001" w:tentative="1">
      <w:start w:val="1"/>
      <w:numFmt w:val="bullet"/>
      <w:lvlText w:val=""/>
      <w:lvlJc w:val="left"/>
      <w:pPr>
        <w:ind w:left="4822" w:hanging="360"/>
      </w:pPr>
      <w:rPr>
        <w:rFonts w:ascii="Symbol" w:hAnsi="Symbol" w:hint="default"/>
      </w:rPr>
    </w:lvl>
    <w:lvl w:ilvl="7" w:tplc="04080003" w:tentative="1">
      <w:start w:val="1"/>
      <w:numFmt w:val="bullet"/>
      <w:lvlText w:val="o"/>
      <w:lvlJc w:val="left"/>
      <w:pPr>
        <w:ind w:left="5542" w:hanging="360"/>
      </w:pPr>
      <w:rPr>
        <w:rFonts w:ascii="Courier New" w:hAnsi="Courier New" w:cs="Courier New" w:hint="default"/>
      </w:rPr>
    </w:lvl>
    <w:lvl w:ilvl="8" w:tplc="04080005" w:tentative="1">
      <w:start w:val="1"/>
      <w:numFmt w:val="bullet"/>
      <w:lvlText w:val=""/>
      <w:lvlJc w:val="left"/>
      <w:pPr>
        <w:ind w:left="6262" w:hanging="360"/>
      </w:pPr>
      <w:rPr>
        <w:rFonts w:ascii="Wingdings" w:hAnsi="Wingdings" w:hint="default"/>
      </w:rPr>
    </w:lvl>
  </w:abstractNum>
  <w:abstractNum w:abstractNumId="45" w15:restartNumberingAfterBreak="0">
    <w:nsid w:val="5AF230A0"/>
    <w:multiLevelType w:val="hybridMultilevel"/>
    <w:tmpl w:val="438A7F12"/>
    <w:lvl w:ilvl="0" w:tplc="04080013">
      <w:start w:val="1"/>
      <w:numFmt w:val="upperRoman"/>
      <w:lvlText w:val="%1."/>
      <w:lvlJc w:val="right"/>
      <w:pPr>
        <w:ind w:left="360" w:hanging="360"/>
      </w:pPr>
    </w:lvl>
    <w:lvl w:ilvl="1" w:tplc="04080019" w:tentative="1">
      <w:start w:val="1"/>
      <w:numFmt w:val="lowerLetter"/>
      <w:lvlText w:val="%2."/>
      <w:lvlJc w:val="left"/>
      <w:pPr>
        <w:ind w:left="1647" w:hanging="360"/>
      </w:pPr>
    </w:lvl>
    <w:lvl w:ilvl="2" w:tplc="0408001B" w:tentative="1">
      <w:start w:val="1"/>
      <w:numFmt w:val="lowerRoman"/>
      <w:lvlText w:val="%3."/>
      <w:lvlJc w:val="right"/>
      <w:pPr>
        <w:ind w:left="2367" w:hanging="180"/>
      </w:pPr>
    </w:lvl>
    <w:lvl w:ilvl="3" w:tplc="0408000F" w:tentative="1">
      <w:start w:val="1"/>
      <w:numFmt w:val="decimal"/>
      <w:lvlText w:val="%4."/>
      <w:lvlJc w:val="left"/>
      <w:pPr>
        <w:ind w:left="3087" w:hanging="360"/>
      </w:pPr>
    </w:lvl>
    <w:lvl w:ilvl="4" w:tplc="04080019" w:tentative="1">
      <w:start w:val="1"/>
      <w:numFmt w:val="lowerLetter"/>
      <w:lvlText w:val="%5."/>
      <w:lvlJc w:val="left"/>
      <w:pPr>
        <w:ind w:left="3807" w:hanging="360"/>
      </w:pPr>
    </w:lvl>
    <w:lvl w:ilvl="5" w:tplc="0408001B" w:tentative="1">
      <w:start w:val="1"/>
      <w:numFmt w:val="lowerRoman"/>
      <w:lvlText w:val="%6."/>
      <w:lvlJc w:val="right"/>
      <w:pPr>
        <w:ind w:left="4527" w:hanging="180"/>
      </w:pPr>
    </w:lvl>
    <w:lvl w:ilvl="6" w:tplc="0408000F" w:tentative="1">
      <w:start w:val="1"/>
      <w:numFmt w:val="decimal"/>
      <w:lvlText w:val="%7."/>
      <w:lvlJc w:val="left"/>
      <w:pPr>
        <w:ind w:left="5247" w:hanging="360"/>
      </w:pPr>
    </w:lvl>
    <w:lvl w:ilvl="7" w:tplc="04080019" w:tentative="1">
      <w:start w:val="1"/>
      <w:numFmt w:val="lowerLetter"/>
      <w:lvlText w:val="%8."/>
      <w:lvlJc w:val="left"/>
      <w:pPr>
        <w:ind w:left="5967" w:hanging="360"/>
      </w:pPr>
    </w:lvl>
    <w:lvl w:ilvl="8" w:tplc="0408001B" w:tentative="1">
      <w:start w:val="1"/>
      <w:numFmt w:val="lowerRoman"/>
      <w:lvlText w:val="%9."/>
      <w:lvlJc w:val="right"/>
      <w:pPr>
        <w:ind w:left="6687" w:hanging="180"/>
      </w:pPr>
    </w:lvl>
  </w:abstractNum>
  <w:abstractNum w:abstractNumId="46" w15:restartNumberingAfterBreak="0">
    <w:nsid w:val="5C24098E"/>
    <w:multiLevelType w:val="hybridMultilevel"/>
    <w:tmpl w:val="23108464"/>
    <w:lvl w:ilvl="0" w:tplc="04080013">
      <w:start w:val="1"/>
      <w:numFmt w:val="upp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7" w15:restartNumberingAfterBreak="0">
    <w:nsid w:val="66510BAD"/>
    <w:multiLevelType w:val="hybridMultilevel"/>
    <w:tmpl w:val="296EC364"/>
    <w:lvl w:ilvl="0" w:tplc="04080001">
      <w:start w:val="1"/>
      <w:numFmt w:val="bullet"/>
      <w:lvlText w:val=""/>
      <w:lvlJc w:val="left"/>
      <w:pPr>
        <w:ind w:left="1800" w:hanging="360"/>
      </w:pPr>
      <w:rPr>
        <w:rFonts w:ascii="Symbol" w:hAnsi="Symbol" w:hint="default"/>
      </w:rPr>
    </w:lvl>
    <w:lvl w:ilvl="1" w:tplc="04080003" w:tentative="1">
      <w:start w:val="1"/>
      <w:numFmt w:val="bullet"/>
      <w:lvlText w:val="o"/>
      <w:lvlJc w:val="left"/>
      <w:pPr>
        <w:ind w:left="2520" w:hanging="360"/>
      </w:pPr>
      <w:rPr>
        <w:rFonts w:ascii="Courier New" w:hAnsi="Courier New" w:cs="Courier New" w:hint="default"/>
      </w:rPr>
    </w:lvl>
    <w:lvl w:ilvl="2" w:tplc="04080005" w:tentative="1">
      <w:start w:val="1"/>
      <w:numFmt w:val="bullet"/>
      <w:lvlText w:val=""/>
      <w:lvlJc w:val="left"/>
      <w:pPr>
        <w:ind w:left="3240" w:hanging="360"/>
      </w:pPr>
      <w:rPr>
        <w:rFonts w:ascii="Wingdings" w:hAnsi="Wingdings" w:hint="default"/>
      </w:rPr>
    </w:lvl>
    <w:lvl w:ilvl="3" w:tplc="04080001" w:tentative="1">
      <w:start w:val="1"/>
      <w:numFmt w:val="bullet"/>
      <w:lvlText w:val=""/>
      <w:lvlJc w:val="left"/>
      <w:pPr>
        <w:ind w:left="3960" w:hanging="360"/>
      </w:pPr>
      <w:rPr>
        <w:rFonts w:ascii="Symbol" w:hAnsi="Symbol" w:hint="default"/>
      </w:rPr>
    </w:lvl>
    <w:lvl w:ilvl="4" w:tplc="04080003" w:tentative="1">
      <w:start w:val="1"/>
      <w:numFmt w:val="bullet"/>
      <w:lvlText w:val="o"/>
      <w:lvlJc w:val="left"/>
      <w:pPr>
        <w:ind w:left="4680" w:hanging="360"/>
      </w:pPr>
      <w:rPr>
        <w:rFonts w:ascii="Courier New" w:hAnsi="Courier New" w:cs="Courier New" w:hint="default"/>
      </w:rPr>
    </w:lvl>
    <w:lvl w:ilvl="5" w:tplc="04080005" w:tentative="1">
      <w:start w:val="1"/>
      <w:numFmt w:val="bullet"/>
      <w:lvlText w:val=""/>
      <w:lvlJc w:val="left"/>
      <w:pPr>
        <w:ind w:left="5400" w:hanging="360"/>
      </w:pPr>
      <w:rPr>
        <w:rFonts w:ascii="Wingdings" w:hAnsi="Wingdings" w:hint="default"/>
      </w:rPr>
    </w:lvl>
    <w:lvl w:ilvl="6" w:tplc="04080001" w:tentative="1">
      <w:start w:val="1"/>
      <w:numFmt w:val="bullet"/>
      <w:lvlText w:val=""/>
      <w:lvlJc w:val="left"/>
      <w:pPr>
        <w:ind w:left="6120" w:hanging="360"/>
      </w:pPr>
      <w:rPr>
        <w:rFonts w:ascii="Symbol" w:hAnsi="Symbol" w:hint="default"/>
      </w:rPr>
    </w:lvl>
    <w:lvl w:ilvl="7" w:tplc="04080003" w:tentative="1">
      <w:start w:val="1"/>
      <w:numFmt w:val="bullet"/>
      <w:lvlText w:val="o"/>
      <w:lvlJc w:val="left"/>
      <w:pPr>
        <w:ind w:left="6840" w:hanging="360"/>
      </w:pPr>
      <w:rPr>
        <w:rFonts w:ascii="Courier New" w:hAnsi="Courier New" w:cs="Courier New" w:hint="default"/>
      </w:rPr>
    </w:lvl>
    <w:lvl w:ilvl="8" w:tplc="04080005" w:tentative="1">
      <w:start w:val="1"/>
      <w:numFmt w:val="bullet"/>
      <w:lvlText w:val=""/>
      <w:lvlJc w:val="left"/>
      <w:pPr>
        <w:ind w:left="7560" w:hanging="360"/>
      </w:pPr>
      <w:rPr>
        <w:rFonts w:ascii="Wingdings" w:hAnsi="Wingdings" w:hint="default"/>
      </w:rPr>
    </w:lvl>
  </w:abstractNum>
  <w:abstractNum w:abstractNumId="48" w15:restartNumberingAfterBreak="0">
    <w:nsid w:val="66576B5D"/>
    <w:multiLevelType w:val="hybridMultilevel"/>
    <w:tmpl w:val="35F8E484"/>
    <w:lvl w:ilvl="0" w:tplc="04080001">
      <w:start w:val="1"/>
      <w:numFmt w:val="bullet"/>
      <w:lvlText w:val=""/>
      <w:lvlJc w:val="left"/>
      <w:pPr>
        <w:ind w:left="781" w:hanging="360"/>
      </w:pPr>
      <w:rPr>
        <w:rFonts w:ascii="Symbol" w:hAnsi="Symbol" w:hint="default"/>
      </w:rPr>
    </w:lvl>
    <w:lvl w:ilvl="1" w:tplc="04080003" w:tentative="1">
      <w:start w:val="1"/>
      <w:numFmt w:val="bullet"/>
      <w:lvlText w:val="o"/>
      <w:lvlJc w:val="left"/>
      <w:pPr>
        <w:ind w:left="1501" w:hanging="360"/>
      </w:pPr>
      <w:rPr>
        <w:rFonts w:ascii="Courier New" w:hAnsi="Courier New" w:cs="Courier New" w:hint="default"/>
      </w:rPr>
    </w:lvl>
    <w:lvl w:ilvl="2" w:tplc="04080005" w:tentative="1">
      <w:start w:val="1"/>
      <w:numFmt w:val="bullet"/>
      <w:lvlText w:val=""/>
      <w:lvlJc w:val="left"/>
      <w:pPr>
        <w:ind w:left="2221" w:hanging="360"/>
      </w:pPr>
      <w:rPr>
        <w:rFonts w:ascii="Wingdings" w:hAnsi="Wingdings" w:hint="default"/>
      </w:rPr>
    </w:lvl>
    <w:lvl w:ilvl="3" w:tplc="04080001" w:tentative="1">
      <w:start w:val="1"/>
      <w:numFmt w:val="bullet"/>
      <w:lvlText w:val=""/>
      <w:lvlJc w:val="left"/>
      <w:pPr>
        <w:ind w:left="2941" w:hanging="360"/>
      </w:pPr>
      <w:rPr>
        <w:rFonts w:ascii="Symbol" w:hAnsi="Symbol" w:hint="default"/>
      </w:rPr>
    </w:lvl>
    <w:lvl w:ilvl="4" w:tplc="04080003" w:tentative="1">
      <w:start w:val="1"/>
      <w:numFmt w:val="bullet"/>
      <w:lvlText w:val="o"/>
      <w:lvlJc w:val="left"/>
      <w:pPr>
        <w:ind w:left="3661" w:hanging="360"/>
      </w:pPr>
      <w:rPr>
        <w:rFonts w:ascii="Courier New" w:hAnsi="Courier New" w:cs="Courier New" w:hint="default"/>
      </w:rPr>
    </w:lvl>
    <w:lvl w:ilvl="5" w:tplc="04080005" w:tentative="1">
      <w:start w:val="1"/>
      <w:numFmt w:val="bullet"/>
      <w:lvlText w:val=""/>
      <w:lvlJc w:val="left"/>
      <w:pPr>
        <w:ind w:left="4381" w:hanging="360"/>
      </w:pPr>
      <w:rPr>
        <w:rFonts w:ascii="Wingdings" w:hAnsi="Wingdings" w:hint="default"/>
      </w:rPr>
    </w:lvl>
    <w:lvl w:ilvl="6" w:tplc="04080001" w:tentative="1">
      <w:start w:val="1"/>
      <w:numFmt w:val="bullet"/>
      <w:lvlText w:val=""/>
      <w:lvlJc w:val="left"/>
      <w:pPr>
        <w:ind w:left="5101" w:hanging="360"/>
      </w:pPr>
      <w:rPr>
        <w:rFonts w:ascii="Symbol" w:hAnsi="Symbol" w:hint="default"/>
      </w:rPr>
    </w:lvl>
    <w:lvl w:ilvl="7" w:tplc="04080003" w:tentative="1">
      <w:start w:val="1"/>
      <w:numFmt w:val="bullet"/>
      <w:lvlText w:val="o"/>
      <w:lvlJc w:val="left"/>
      <w:pPr>
        <w:ind w:left="5821" w:hanging="360"/>
      </w:pPr>
      <w:rPr>
        <w:rFonts w:ascii="Courier New" w:hAnsi="Courier New" w:cs="Courier New" w:hint="default"/>
      </w:rPr>
    </w:lvl>
    <w:lvl w:ilvl="8" w:tplc="04080005" w:tentative="1">
      <w:start w:val="1"/>
      <w:numFmt w:val="bullet"/>
      <w:lvlText w:val=""/>
      <w:lvlJc w:val="left"/>
      <w:pPr>
        <w:ind w:left="6541" w:hanging="360"/>
      </w:pPr>
      <w:rPr>
        <w:rFonts w:ascii="Wingdings" w:hAnsi="Wingdings" w:hint="default"/>
      </w:rPr>
    </w:lvl>
  </w:abstractNum>
  <w:abstractNum w:abstractNumId="49" w15:restartNumberingAfterBreak="0">
    <w:nsid w:val="673A6E5E"/>
    <w:multiLevelType w:val="hybridMultilevel"/>
    <w:tmpl w:val="98D0E18C"/>
    <w:lvl w:ilvl="0" w:tplc="04080013">
      <w:start w:val="1"/>
      <w:numFmt w:val="upp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0" w15:restartNumberingAfterBreak="0">
    <w:nsid w:val="695E07B6"/>
    <w:multiLevelType w:val="hybridMultilevel"/>
    <w:tmpl w:val="44DE8A82"/>
    <w:lvl w:ilvl="0" w:tplc="CDD2AFD6">
      <w:start w:val="1"/>
      <w:numFmt w:val="bullet"/>
      <w:lvlText w:val=""/>
      <w:lvlJc w:val="left"/>
      <w:pPr>
        <w:ind w:left="360" w:hanging="360"/>
      </w:pPr>
      <w:rPr>
        <w:rFonts w:ascii="Wingdings" w:hAnsi="Wingdings" w:hint="default"/>
        <w:color w:val="auto"/>
      </w:rPr>
    </w:lvl>
    <w:lvl w:ilvl="1" w:tplc="04080003" w:tentative="1">
      <w:start w:val="1"/>
      <w:numFmt w:val="bullet"/>
      <w:lvlText w:val="o"/>
      <w:lvlJc w:val="left"/>
      <w:pPr>
        <w:ind w:left="1513" w:hanging="360"/>
      </w:pPr>
      <w:rPr>
        <w:rFonts w:ascii="Courier New" w:hAnsi="Courier New" w:cs="Courier New" w:hint="default"/>
      </w:rPr>
    </w:lvl>
    <w:lvl w:ilvl="2" w:tplc="04080005" w:tentative="1">
      <w:start w:val="1"/>
      <w:numFmt w:val="bullet"/>
      <w:lvlText w:val=""/>
      <w:lvlJc w:val="left"/>
      <w:pPr>
        <w:ind w:left="2233" w:hanging="360"/>
      </w:pPr>
      <w:rPr>
        <w:rFonts w:ascii="Wingdings" w:hAnsi="Wingdings" w:hint="default"/>
      </w:rPr>
    </w:lvl>
    <w:lvl w:ilvl="3" w:tplc="04080001" w:tentative="1">
      <w:start w:val="1"/>
      <w:numFmt w:val="bullet"/>
      <w:lvlText w:val=""/>
      <w:lvlJc w:val="left"/>
      <w:pPr>
        <w:ind w:left="2953" w:hanging="360"/>
      </w:pPr>
      <w:rPr>
        <w:rFonts w:ascii="Symbol" w:hAnsi="Symbol" w:hint="default"/>
      </w:rPr>
    </w:lvl>
    <w:lvl w:ilvl="4" w:tplc="04080003" w:tentative="1">
      <w:start w:val="1"/>
      <w:numFmt w:val="bullet"/>
      <w:lvlText w:val="o"/>
      <w:lvlJc w:val="left"/>
      <w:pPr>
        <w:ind w:left="3673" w:hanging="360"/>
      </w:pPr>
      <w:rPr>
        <w:rFonts w:ascii="Courier New" w:hAnsi="Courier New" w:cs="Courier New" w:hint="default"/>
      </w:rPr>
    </w:lvl>
    <w:lvl w:ilvl="5" w:tplc="04080005" w:tentative="1">
      <w:start w:val="1"/>
      <w:numFmt w:val="bullet"/>
      <w:lvlText w:val=""/>
      <w:lvlJc w:val="left"/>
      <w:pPr>
        <w:ind w:left="4393" w:hanging="360"/>
      </w:pPr>
      <w:rPr>
        <w:rFonts w:ascii="Wingdings" w:hAnsi="Wingdings" w:hint="default"/>
      </w:rPr>
    </w:lvl>
    <w:lvl w:ilvl="6" w:tplc="04080001" w:tentative="1">
      <w:start w:val="1"/>
      <w:numFmt w:val="bullet"/>
      <w:lvlText w:val=""/>
      <w:lvlJc w:val="left"/>
      <w:pPr>
        <w:ind w:left="5113" w:hanging="360"/>
      </w:pPr>
      <w:rPr>
        <w:rFonts w:ascii="Symbol" w:hAnsi="Symbol" w:hint="default"/>
      </w:rPr>
    </w:lvl>
    <w:lvl w:ilvl="7" w:tplc="04080003" w:tentative="1">
      <w:start w:val="1"/>
      <w:numFmt w:val="bullet"/>
      <w:lvlText w:val="o"/>
      <w:lvlJc w:val="left"/>
      <w:pPr>
        <w:ind w:left="5833" w:hanging="360"/>
      </w:pPr>
      <w:rPr>
        <w:rFonts w:ascii="Courier New" w:hAnsi="Courier New" w:cs="Courier New" w:hint="default"/>
      </w:rPr>
    </w:lvl>
    <w:lvl w:ilvl="8" w:tplc="04080005" w:tentative="1">
      <w:start w:val="1"/>
      <w:numFmt w:val="bullet"/>
      <w:lvlText w:val=""/>
      <w:lvlJc w:val="left"/>
      <w:pPr>
        <w:ind w:left="6553" w:hanging="360"/>
      </w:pPr>
      <w:rPr>
        <w:rFonts w:ascii="Wingdings" w:hAnsi="Wingdings" w:hint="default"/>
      </w:rPr>
    </w:lvl>
  </w:abstractNum>
  <w:abstractNum w:abstractNumId="51" w15:restartNumberingAfterBreak="0">
    <w:nsid w:val="6D214C28"/>
    <w:multiLevelType w:val="hybridMultilevel"/>
    <w:tmpl w:val="98EE911A"/>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2" w15:restartNumberingAfterBreak="0">
    <w:nsid w:val="6D9D7D2F"/>
    <w:multiLevelType w:val="multilevel"/>
    <w:tmpl w:val="2DEABC5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sz w:val="28"/>
        <w:szCs w:val="28"/>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6E47579A"/>
    <w:multiLevelType w:val="hybridMultilevel"/>
    <w:tmpl w:val="DE38ACBE"/>
    <w:lvl w:ilvl="0" w:tplc="04080001">
      <w:start w:val="1"/>
      <w:numFmt w:val="bullet"/>
      <w:lvlText w:val=""/>
      <w:lvlJc w:val="left"/>
      <w:pPr>
        <w:ind w:left="644" w:hanging="360"/>
      </w:pPr>
      <w:rPr>
        <w:rFonts w:ascii="Symbol" w:hAnsi="Symbol" w:hint="default"/>
      </w:rPr>
    </w:lvl>
    <w:lvl w:ilvl="1" w:tplc="04080003" w:tentative="1">
      <w:start w:val="1"/>
      <w:numFmt w:val="bullet"/>
      <w:lvlText w:val="o"/>
      <w:lvlJc w:val="left"/>
      <w:pPr>
        <w:ind w:left="1364" w:hanging="360"/>
      </w:pPr>
      <w:rPr>
        <w:rFonts w:ascii="Courier New" w:hAnsi="Courier New" w:cs="Courier New" w:hint="default"/>
      </w:rPr>
    </w:lvl>
    <w:lvl w:ilvl="2" w:tplc="04080005" w:tentative="1">
      <w:start w:val="1"/>
      <w:numFmt w:val="bullet"/>
      <w:lvlText w:val=""/>
      <w:lvlJc w:val="left"/>
      <w:pPr>
        <w:ind w:left="2084" w:hanging="360"/>
      </w:pPr>
      <w:rPr>
        <w:rFonts w:ascii="Wingdings" w:hAnsi="Wingdings" w:hint="default"/>
      </w:rPr>
    </w:lvl>
    <w:lvl w:ilvl="3" w:tplc="04080001" w:tentative="1">
      <w:start w:val="1"/>
      <w:numFmt w:val="bullet"/>
      <w:lvlText w:val=""/>
      <w:lvlJc w:val="left"/>
      <w:pPr>
        <w:ind w:left="2804" w:hanging="360"/>
      </w:pPr>
      <w:rPr>
        <w:rFonts w:ascii="Symbol" w:hAnsi="Symbol" w:hint="default"/>
      </w:rPr>
    </w:lvl>
    <w:lvl w:ilvl="4" w:tplc="04080003" w:tentative="1">
      <w:start w:val="1"/>
      <w:numFmt w:val="bullet"/>
      <w:lvlText w:val="o"/>
      <w:lvlJc w:val="left"/>
      <w:pPr>
        <w:ind w:left="3524" w:hanging="360"/>
      </w:pPr>
      <w:rPr>
        <w:rFonts w:ascii="Courier New" w:hAnsi="Courier New" w:cs="Courier New" w:hint="default"/>
      </w:rPr>
    </w:lvl>
    <w:lvl w:ilvl="5" w:tplc="04080005" w:tentative="1">
      <w:start w:val="1"/>
      <w:numFmt w:val="bullet"/>
      <w:lvlText w:val=""/>
      <w:lvlJc w:val="left"/>
      <w:pPr>
        <w:ind w:left="4244" w:hanging="360"/>
      </w:pPr>
      <w:rPr>
        <w:rFonts w:ascii="Wingdings" w:hAnsi="Wingdings" w:hint="default"/>
      </w:rPr>
    </w:lvl>
    <w:lvl w:ilvl="6" w:tplc="04080001" w:tentative="1">
      <w:start w:val="1"/>
      <w:numFmt w:val="bullet"/>
      <w:lvlText w:val=""/>
      <w:lvlJc w:val="left"/>
      <w:pPr>
        <w:ind w:left="4964" w:hanging="360"/>
      </w:pPr>
      <w:rPr>
        <w:rFonts w:ascii="Symbol" w:hAnsi="Symbol" w:hint="default"/>
      </w:rPr>
    </w:lvl>
    <w:lvl w:ilvl="7" w:tplc="04080003" w:tentative="1">
      <w:start w:val="1"/>
      <w:numFmt w:val="bullet"/>
      <w:lvlText w:val="o"/>
      <w:lvlJc w:val="left"/>
      <w:pPr>
        <w:ind w:left="5684" w:hanging="360"/>
      </w:pPr>
      <w:rPr>
        <w:rFonts w:ascii="Courier New" w:hAnsi="Courier New" w:cs="Courier New" w:hint="default"/>
      </w:rPr>
    </w:lvl>
    <w:lvl w:ilvl="8" w:tplc="04080005" w:tentative="1">
      <w:start w:val="1"/>
      <w:numFmt w:val="bullet"/>
      <w:lvlText w:val=""/>
      <w:lvlJc w:val="left"/>
      <w:pPr>
        <w:ind w:left="6404" w:hanging="360"/>
      </w:pPr>
      <w:rPr>
        <w:rFonts w:ascii="Wingdings" w:hAnsi="Wingdings" w:hint="default"/>
      </w:rPr>
    </w:lvl>
  </w:abstractNum>
  <w:abstractNum w:abstractNumId="54" w15:restartNumberingAfterBreak="0">
    <w:nsid w:val="709F4BF6"/>
    <w:multiLevelType w:val="hybridMultilevel"/>
    <w:tmpl w:val="E1622586"/>
    <w:lvl w:ilvl="0" w:tplc="5272575C">
      <w:start w:val="5"/>
      <w:numFmt w:val="bullet"/>
      <w:lvlText w:val=""/>
      <w:lvlJc w:val="left"/>
      <w:pPr>
        <w:ind w:left="1224" w:hanging="504"/>
      </w:pPr>
      <w:rPr>
        <w:rFonts w:ascii="Times New Roman" w:eastAsiaTheme="minorHAnsi" w:hAnsi="Times New Roman" w:cs="Times New Roman"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55" w15:restartNumberingAfterBreak="0">
    <w:nsid w:val="72E503D8"/>
    <w:multiLevelType w:val="hybridMultilevel"/>
    <w:tmpl w:val="5BCE79C8"/>
    <w:lvl w:ilvl="0" w:tplc="04080001">
      <w:start w:val="1"/>
      <w:numFmt w:val="bullet"/>
      <w:lvlText w:val=""/>
      <w:lvlJc w:val="left"/>
      <w:pPr>
        <w:ind w:left="0" w:hanging="360"/>
      </w:pPr>
      <w:rPr>
        <w:rFonts w:ascii="Symbol" w:hAnsi="Symbol" w:hint="default"/>
      </w:rPr>
    </w:lvl>
    <w:lvl w:ilvl="1" w:tplc="04080003" w:tentative="1">
      <w:start w:val="1"/>
      <w:numFmt w:val="bullet"/>
      <w:lvlText w:val="o"/>
      <w:lvlJc w:val="left"/>
      <w:pPr>
        <w:ind w:left="720" w:hanging="360"/>
      </w:pPr>
      <w:rPr>
        <w:rFonts w:ascii="Courier New" w:hAnsi="Courier New" w:cs="Courier New" w:hint="default"/>
      </w:rPr>
    </w:lvl>
    <w:lvl w:ilvl="2" w:tplc="04080005" w:tentative="1">
      <w:start w:val="1"/>
      <w:numFmt w:val="bullet"/>
      <w:lvlText w:val=""/>
      <w:lvlJc w:val="left"/>
      <w:pPr>
        <w:ind w:left="1440" w:hanging="360"/>
      </w:pPr>
      <w:rPr>
        <w:rFonts w:ascii="Wingdings" w:hAnsi="Wingdings" w:hint="default"/>
      </w:rPr>
    </w:lvl>
    <w:lvl w:ilvl="3" w:tplc="04080001" w:tentative="1">
      <w:start w:val="1"/>
      <w:numFmt w:val="bullet"/>
      <w:lvlText w:val=""/>
      <w:lvlJc w:val="left"/>
      <w:pPr>
        <w:ind w:left="2160" w:hanging="360"/>
      </w:pPr>
      <w:rPr>
        <w:rFonts w:ascii="Symbol" w:hAnsi="Symbol" w:hint="default"/>
      </w:rPr>
    </w:lvl>
    <w:lvl w:ilvl="4" w:tplc="04080003" w:tentative="1">
      <w:start w:val="1"/>
      <w:numFmt w:val="bullet"/>
      <w:lvlText w:val="o"/>
      <w:lvlJc w:val="left"/>
      <w:pPr>
        <w:ind w:left="2880" w:hanging="360"/>
      </w:pPr>
      <w:rPr>
        <w:rFonts w:ascii="Courier New" w:hAnsi="Courier New" w:cs="Courier New" w:hint="default"/>
      </w:rPr>
    </w:lvl>
    <w:lvl w:ilvl="5" w:tplc="04080005" w:tentative="1">
      <w:start w:val="1"/>
      <w:numFmt w:val="bullet"/>
      <w:lvlText w:val=""/>
      <w:lvlJc w:val="left"/>
      <w:pPr>
        <w:ind w:left="3600" w:hanging="360"/>
      </w:pPr>
      <w:rPr>
        <w:rFonts w:ascii="Wingdings" w:hAnsi="Wingdings" w:hint="default"/>
      </w:rPr>
    </w:lvl>
    <w:lvl w:ilvl="6" w:tplc="04080001" w:tentative="1">
      <w:start w:val="1"/>
      <w:numFmt w:val="bullet"/>
      <w:lvlText w:val=""/>
      <w:lvlJc w:val="left"/>
      <w:pPr>
        <w:ind w:left="4320" w:hanging="360"/>
      </w:pPr>
      <w:rPr>
        <w:rFonts w:ascii="Symbol" w:hAnsi="Symbol" w:hint="default"/>
      </w:rPr>
    </w:lvl>
    <w:lvl w:ilvl="7" w:tplc="04080003" w:tentative="1">
      <w:start w:val="1"/>
      <w:numFmt w:val="bullet"/>
      <w:lvlText w:val="o"/>
      <w:lvlJc w:val="left"/>
      <w:pPr>
        <w:ind w:left="5040" w:hanging="360"/>
      </w:pPr>
      <w:rPr>
        <w:rFonts w:ascii="Courier New" w:hAnsi="Courier New" w:cs="Courier New" w:hint="default"/>
      </w:rPr>
    </w:lvl>
    <w:lvl w:ilvl="8" w:tplc="04080005" w:tentative="1">
      <w:start w:val="1"/>
      <w:numFmt w:val="bullet"/>
      <w:lvlText w:val=""/>
      <w:lvlJc w:val="left"/>
      <w:pPr>
        <w:ind w:left="5760" w:hanging="360"/>
      </w:pPr>
      <w:rPr>
        <w:rFonts w:ascii="Wingdings" w:hAnsi="Wingdings" w:hint="default"/>
      </w:rPr>
    </w:lvl>
  </w:abstractNum>
  <w:abstractNum w:abstractNumId="56" w15:restartNumberingAfterBreak="0">
    <w:nsid w:val="734A23C4"/>
    <w:multiLevelType w:val="hybridMultilevel"/>
    <w:tmpl w:val="26C47BDA"/>
    <w:lvl w:ilvl="0" w:tplc="0408000B">
      <w:start w:val="1"/>
      <w:numFmt w:val="bullet"/>
      <w:lvlText w:val=""/>
      <w:lvlJc w:val="left"/>
      <w:pPr>
        <w:ind w:left="360" w:hanging="360"/>
      </w:pPr>
      <w:rPr>
        <w:rFonts w:ascii="Wingdings" w:hAnsi="Wingdings"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57" w15:restartNumberingAfterBreak="0">
    <w:nsid w:val="75982C52"/>
    <w:multiLevelType w:val="hybridMultilevel"/>
    <w:tmpl w:val="81B45C5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8" w15:restartNumberingAfterBreak="0">
    <w:nsid w:val="76E2012C"/>
    <w:multiLevelType w:val="hybridMultilevel"/>
    <w:tmpl w:val="EA86D288"/>
    <w:lvl w:ilvl="0" w:tplc="504CF306">
      <w:start w:val="1"/>
      <w:numFmt w:val="bullet"/>
      <w:lvlText w:val=""/>
      <w:lvlJc w:val="left"/>
      <w:pPr>
        <w:ind w:left="360" w:hanging="360"/>
      </w:pPr>
      <w:rPr>
        <w:rFonts w:ascii="Wingdings" w:hAnsi="Wingdings" w:hint="default"/>
        <w:b/>
        <w:bCs/>
        <w:u w:val="none"/>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59" w15:restartNumberingAfterBreak="0">
    <w:nsid w:val="77CE71E5"/>
    <w:multiLevelType w:val="hybridMultilevel"/>
    <w:tmpl w:val="392A4D9A"/>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60" w15:restartNumberingAfterBreak="0">
    <w:nsid w:val="786922C8"/>
    <w:multiLevelType w:val="hybridMultilevel"/>
    <w:tmpl w:val="2C7E2A8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1" w15:restartNumberingAfterBreak="0">
    <w:nsid w:val="798C4A7D"/>
    <w:multiLevelType w:val="multilevel"/>
    <w:tmpl w:val="E5CAFDBA"/>
    <w:lvl w:ilvl="0">
      <w:start w:val="1"/>
      <w:numFmt w:val="decimal"/>
      <w:lvlText w:val="%1."/>
      <w:lvlJc w:val="left"/>
      <w:pPr>
        <w:ind w:left="-325" w:hanging="384"/>
      </w:pPr>
      <w:rPr>
        <w:rFonts w:hint="default"/>
      </w:rPr>
    </w:lvl>
    <w:lvl w:ilvl="1">
      <w:start w:val="3"/>
      <w:numFmt w:val="decimal"/>
      <w:lvlText w:val="%1.%2)"/>
      <w:lvlJc w:val="left"/>
      <w:pPr>
        <w:ind w:left="1004" w:hanging="720"/>
      </w:pPr>
      <w:rPr>
        <w:rFonts w:hint="default"/>
      </w:rPr>
    </w:lvl>
    <w:lvl w:ilvl="2">
      <w:start w:val="1"/>
      <w:numFmt w:val="decimal"/>
      <w:lvlText w:val="%1.%2)%3."/>
      <w:lvlJc w:val="left"/>
      <w:pPr>
        <w:ind w:left="1451" w:hanging="720"/>
      </w:pPr>
      <w:rPr>
        <w:rFonts w:hint="default"/>
      </w:rPr>
    </w:lvl>
    <w:lvl w:ilvl="3">
      <w:start w:val="1"/>
      <w:numFmt w:val="decimal"/>
      <w:lvlText w:val="%1.%2)%3.%4."/>
      <w:lvlJc w:val="left"/>
      <w:pPr>
        <w:ind w:left="2531" w:hanging="1080"/>
      </w:pPr>
      <w:rPr>
        <w:rFonts w:hint="default"/>
      </w:rPr>
    </w:lvl>
    <w:lvl w:ilvl="4">
      <w:start w:val="1"/>
      <w:numFmt w:val="decimal"/>
      <w:lvlText w:val="%1.%2)%3.%4.%5."/>
      <w:lvlJc w:val="left"/>
      <w:pPr>
        <w:ind w:left="3251" w:hanging="1080"/>
      </w:pPr>
      <w:rPr>
        <w:rFonts w:hint="default"/>
      </w:rPr>
    </w:lvl>
    <w:lvl w:ilvl="5">
      <w:start w:val="1"/>
      <w:numFmt w:val="decimal"/>
      <w:lvlText w:val="%1.%2)%3.%4.%5.%6."/>
      <w:lvlJc w:val="left"/>
      <w:pPr>
        <w:ind w:left="4331" w:hanging="1440"/>
      </w:pPr>
      <w:rPr>
        <w:rFonts w:hint="default"/>
      </w:rPr>
    </w:lvl>
    <w:lvl w:ilvl="6">
      <w:start w:val="1"/>
      <w:numFmt w:val="decimal"/>
      <w:lvlText w:val="%1.%2)%3.%4.%5.%6.%7."/>
      <w:lvlJc w:val="left"/>
      <w:pPr>
        <w:ind w:left="5051" w:hanging="1440"/>
      </w:pPr>
      <w:rPr>
        <w:rFonts w:hint="default"/>
      </w:rPr>
    </w:lvl>
    <w:lvl w:ilvl="7">
      <w:start w:val="1"/>
      <w:numFmt w:val="decimal"/>
      <w:lvlText w:val="%1.%2)%3.%4.%5.%6.%7.%8."/>
      <w:lvlJc w:val="left"/>
      <w:pPr>
        <w:ind w:left="6131" w:hanging="1800"/>
      </w:pPr>
      <w:rPr>
        <w:rFonts w:hint="default"/>
      </w:rPr>
    </w:lvl>
    <w:lvl w:ilvl="8">
      <w:start w:val="1"/>
      <w:numFmt w:val="decimal"/>
      <w:lvlText w:val="%1.%2)%3.%4.%5.%6.%7.%8.%9."/>
      <w:lvlJc w:val="left"/>
      <w:pPr>
        <w:ind w:left="6851" w:hanging="1800"/>
      </w:pPr>
      <w:rPr>
        <w:rFonts w:hint="default"/>
      </w:rPr>
    </w:lvl>
  </w:abstractNum>
  <w:abstractNum w:abstractNumId="62" w15:restartNumberingAfterBreak="0">
    <w:nsid w:val="7C2610AE"/>
    <w:multiLevelType w:val="hybridMultilevel"/>
    <w:tmpl w:val="4C0A94E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16cid:durableId="413892329">
    <w:abstractNumId w:val="18"/>
  </w:num>
  <w:num w:numId="2" w16cid:durableId="223759354">
    <w:abstractNumId w:val="6"/>
  </w:num>
  <w:num w:numId="3" w16cid:durableId="1150906435">
    <w:abstractNumId w:val="32"/>
  </w:num>
  <w:num w:numId="4" w16cid:durableId="20405417">
    <w:abstractNumId w:val="43"/>
  </w:num>
  <w:num w:numId="5" w16cid:durableId="463349965">
    <w:abstractNumId w:val="58"/>
  </w:num>
  <w:num w:numId="6" w16cid:durableId="1062365425">
    <w:abstractNumId w:val="51"/>
  </w:num>
  <w:num w:numId="7" w16cid:durableId="1469858053">
    <w:abstractNumId w:val="53"/>
  </w:num>
  <w:num w:numId="8" w16cid:durableId="236324651">
    <w:abstractNumId w:val="1"/>
  </w:num>
  <w:num w:numId="9" w16cid:durableId="729770761">
    <w:abstractNumId w:val="45"/>
  </w:num>
  <w:num w:numId="10" w16cid:durableId="1485120363">
    <w:abstractNumId w:val="55"/>
  </w:num>
  <w:num w:numId="11" w16cid:durableId="1999460401">
    <w:abstractNumId w:val="28"/>
  </w:num>
  <w:num w:numId="12" w16cid:durableId="995839202">
    <w:abstractNumId w:val="30"/>
  </w:num>
  <w:num w:numId="13" w16cid:durableId="515507097">
    <w:abstractNumId w:val="49"/>
  </w:num>
  <w:num w:numId="14" w16cid:durableId="1390307149">
    <w:abstractNumId w:val="35"/>
  </w:num>
  <w:num w:numId="15" w16cid:durableId="401680642">
    <w:abstractNumId w:val="9"/>
  </w:num>
  <w:num w:numId="16" w16cid:durableId="1401899805">
    <w:abstractNumId w:val="8"/>
  </w:num>
  <w:num w:numId="17" w16cid:durableId="865102191">
    <w:abstractNumId w:val="42"/>
  </w:num>
  <w:num w:numId="18" w16cid:durableId="1083062784">
    <w:abstractNumId w:val="25"/>
  </w:num>
  <w:num w:numId="19" w16cid:durableId="1555119380">
    <w:abstractNumId w:val="46"/>
  </w:num>
  <w:num w:numId="20" w16cid:durableId="105392580">
    <w:abstractNumId w:val="20"/>
  </w:num>
  <w:num w:numId="21" w16cid:durableId="726412978">
    <w:abstractNumId w:val="33"/>
  </w:num>
  <w:num w:numId="22" w16cid:durableId="1169252236">
    <w:abstractNumId w:val="57"/>
  </w:num>
  <w:num w:numId="23" w16cid:durableId="1554190384">
    <w:abstractNumId w:val="0"/>
  </w:num>
  <w:num w:numId="24" w16cid:durableId="523329411">
    <w:abstractNumId w:val="2"/>
  </w:num>
  <w:num w:numId="25" w16cid:durableId="504056857">
    <w:abstractNumId w:val="52"/>
  </w:num>
  <w:num w:numId="26" w16cid:durableId="117842157">
    <w:abstractNumId w:val="41"/>
  </w:num>
  <w:num w:numId="27" w16cid:durableId="474227836">
    <w:abstractNumId w:val="61"/>
  </w:num>
  <w:num w:numId="28" w16cid:durableId="1009329110">
    <w:abstractNumId w:val="38"/>
  </w:num>
  <w:num w:numId="29" w16cid:durableId="1557664514">
    <w:abstractNumId w:val="44"/>
  </w:num>
  <w:num w:numId="30" w16cid:durableId="1005668709">
    <w:abstractNumId w:val="11"/>
  </w:num>
  <w:num w:numId="31" w16cid:durableId="2052070677">
    <w:abstractNumId w:val="60"/>
  </w:num>
  <w:num w:numId="32" w16cid:durableId="570427361">
    <w:abstractNumId w:val="13"/>
  </w:num>
  <w:num w:numId="33" w16cid:durableId="1038163597">
    <w:abstractNumId w:val="48"/>
  </w:num>
  <w:num w:numId="34" w16cid:durableId="963998068">
    <w:abstractNumId w:val="50"/>
  </w:num>
  <w:num w:numId="35" w16cid:durableId="177472956">
    <w:abstractNumId w:val="37"/>
  </w:num>
  <w:num w:numId="36" w16cid:durableId="2025595106">
    <w:abstractNumId w:val="21"/>
  </w:num>
  <w:num w:numId="37" w16cid:durableId="1220870479">
    <w:abstractNumId w:val="24"/>
  </w:num>
  <w:num w:numId="38" w16cid:durableId="264533981">
    <w:abstractNumId w:val="10"/>
  </w:num>
  <w:num w:numId="39" w16cid:durableId="1729255865">
    <w:abstractNumId w:val="17"/>
  </w:num>
  <w:num w:numId="40" w16cid:durableId="224537768">
    <w:abstractNumId w:val="31"/>
  </w:num>
  <w:num w:numId="41" w16cid:durableId="1808817158">
    <w:abstractNumId w:val="40"/>
  </w:num>
  <w:num w:numId="42" w16cid:durableId="721294495">
    <w:abstractNumId w:val="39"/>
  </w:num>
  <w:num w:numId="43" w16cid:durableId="26833238">
    <w:abstractNumId w:val="27"/>
  </w:num>
  <w:num w:numId="44" w16cid:durableId="537619604">
    <w:abstractNumId w:val="36"/>
  </w:num>
  <w:num w:numId="45" w16cid:durableId="921526715">
    <w:abstractNumId w:val="3"/>
  </w:num>
  <w:num w:numId="46" w16cid:durableId="972826677">
    <w:abstractNumId w:val="19"/>
  </w:num>
  <w:num w:numId="47" w16cid:durableId="1775713741">
    <w:abstractNumId w:val="23"/>
  </w:num>
  <w:num w:numId="48" w16cid:durableId="1646395567">
    <w:abstractNumId w:val="56"/>
  </w:num>
  <w:num w:numId="49" w16cid:durableId="2129549024">
    <w:abstractNumId w:val="12"/>
  </w:num>
  <w:num w:numId="50" w16cid:durableId="33698893">
    <w:abstractNumId w:val="16"/>
  </w:num>
  <w:num w:numId="51" w16cid:durableId="121310605">
    <w:abstractNumId w:val="5"/>
  </w:num>
  <w:num w:numId="52" w16cid:durableId="651566092">
    <w:abstractNumId w:val="54"/>
  </w:num>
  <w:num w:numId="53" w16cid:durableId="401029557">
    <w:abstractNumId w:val="7"/>
  </w:num>
  <w:num w:numId="54" w16cid:durableId="1365641907">
    <w:abstractNumId w:val="26"/>
  </w:num>
  <w:num w:numId="55" w16cid:durableId="121728992">
    <w:abstractNumId w:val="22"/>
  </w:num>
  <w:num w:numId="56" w16cid:durableId="819266899">
    <w:abstractNumId w:val="62"/>
  </w:num>
  <w:num w:numId="57" w16cid:durableId="826551697">
    <w:abstractNumId w:val="34"/>
  </w:num>
  <w:num w:numId="58" w16cid:durableId="287586960">
    <w:abstractNumId w:val="59"/>
  </w:num>
  <w:num w:numId="59" w16cid:durableId="1994530090">
    <w:abstractNumId w:val="4"/>
  </w:num>
  <w:num w:numId="60" w16cid:durableId="1079448150">
    <w:abstractNumId w:val="15"/>
  </w:num>
  <w:num w:numId="61" w16cid:durableId="2132237638">
    <w:abstractNumId w:val="14"/>
  </w:num>
  <w:num w:numId="62" w16cid:durableId="319311374">
    <w:abstractNumId w:val="29"/>
  </w:num>
  <w:num w:numId="63" w16cid:durableId="1572471539">
    <w:abstractNumId w:val="47"/>
  </w:num>
  <w:numIdMacAtCleanup w:val="3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ΣΤΑΘΗΣ ΚΟΥΚΙΔΗΣ">
    <w15:presenceInfo w15:providerId="Windows Live" w15:userId="30d38ca1272036cb"/>
  </w15:person>
  <w15:person w15:author="VASILEIOS-NEKTARIOS CHARALAMPAKOS">
    <w15:presenceInfo w15:providerId="AD" w15:userId="S::charalambakos@office365.uop.gr::1dc5cac3-525d-4a26-950b-dea54a8b469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7E04"/>
    <w:rsid w:val="00000A0D"/>
    <w:rsid w:val="00000C57"/>
    <w:rsid w:val="00021B2F"/>
    <w:rsid w:val="00031630"/>
    <w:rsid w:val="000324BF"/>
    <w:rsid w:val="000341E8"/>
    <w:rsid w:val="00035865"/>
    <w:rsid w:val="00036A23"/>
    <w:rsid w:val="00036B8A"/>
    <w:rsid w:val="00037690"/>
    <w:rsid w:val="0003792C"/>
    <w:rsid w:val="000400E6"/>
    <w:rsid w:val="00041A07"/>
    <w:rsid w:val="00045013"/>
    <w:rsid w:val="00046272"/>
    <w:rsid w:val="00055484"/>
    <w:rsid w:val="0007141E"/>
    <w:rsid w:val="000717AB"/>
    <w:rsid w:val="00073EBE"/>
    <w:rsid w:val="000779FA"/>
    <w:rsid w:val="00083116"/>
    <w:rsid w:val="000835DA"/>
    <w:rsid w:val="00083993"/>
    <w:rsid w:val="00091D01"/>
    <w:rsid w:val="00092716"/>
    <w:rsid w:val="00094548"/>
    <w:rsid w:val="00096CA1"/>
    <w:rsid w:val="00097C58"/>
    <w:rsid w:val="000A7CFA"/>
    <w:rsid w:val="000B0C00"/>
    <w:rsid w:val="000B1819"/>
    <w:rsid w:val="000B1B2B"/>
    <w:rsid w:val="000B3655"/>
    <w:rsid w:val="000B3D6B"/>
    <w:rsid w:val="000C11A7"/>
    <w:rsid w:val="000C7EE3"/>
    <w:rsid w:val="000D0637"/>
    <w:rsid w:val="000D36CB"/>
    <w:rsid w:val="000D54D2"/>
    <w:rsid w:val="000E202B"/>
    <w:rsid w:val="000E51A3"/>
    <w:rsid w:val="000F1970"/>
    <w:rsid w:val="000F6D0D"/>
    <w:rsid w:val="001004DC"/>
    <w:rsid w:val="0010119C"/>
    <w:rsid w:val="00106F83"/>
    <w:rsid w:val="00107A9A"/>
    <w:rsid w:val="00111006"/>
    <w:rsid w:val="0011182E"/>
    <w:rsid w:val="0011310F"/>
    <w:rsid w:val="0011318D"/>
    <w:rsid w:val="00113F47"/>
    <w:rsid w:val="00114150"/>
    <w:rsid w:val="00114D0E"/>
    <w:rsid w:val="00122907"/>
    <w:rsid w:val="00124196"/>
    <w:rsid w:val="00136A04"/>
    <w:rsid w:val="00137FC3"/>
    <w:rsid w:val="00140C2B"/>
    <w:rsid w:val="001456EE"/>
    <w:rsid w:val="001459A3"/>
    <w:rsid w:val="00152A83"/>
    <w:rsid w:val="00153406"/>
    <w:rsid w:val="001545A0"/>
    <w:rsid w:val="00161BD1"/>
    <w:rsid w:val="00164832"/>
    <w:rsid w:val="00166F50"/>
    <w:rsid w:val="00173812"/>
    <w:rsid w:val="001743D5"/>
    <w:rsid w:val="00176FF6"/>
    <w:rsid w:val="001809C1"/>
    <w:rsid w:val="00180FFD"/>
    <w:rsid w:val="00184F48"/>
    <w:rsid w:val="0019035A"/>
    <w:rsid w:val="001962D1"/>
    <w:rsid w:val="00196BF0"/>
    <w:rsid w:val="001A0EB0"/>
    <w:rsid w:val="001A7E86"/>
    <w:rsid w:val="001C00F3"/>
    <w:rsid w:val="001C366A"/>
    <w:rsid w:val="001C3A04"/>
    <w:rsid w:val="001C5BE1"/>
    <w:rsid w:val="001C6AF8"/>
    <w:rsid w:val="001E0000"/>
    <w:rsid w:val="001E08E4"/>
    <w:rsid w:val="001E56DD"/>
    <w:rsid w:val="001F01FD"/>
    <w:rsid w:val="001F1BED"/>
    <w:rsid w:val="001F70E5"/>
    <w:rsid w:val="00202DA1"/>
    <w:rsid w:val="00203CE4"/>
    <w:rsid w:val="00214003"/>
    <w:rsid w:val="00215679"/>
    <w:rsid w:val="00221529"/>
    <w:rsid w:val="00224A83"/>
    <w:rsid w:val="00225860"/>
    <w:rsid w:val="00226F58"/>
    <w:rsid w:val="0023455E"/>
    <w:rsid w:val="00234D97"/>
    <w:rsid w:val="002360F0"/>
    <w:rsid w:val="002363B6"/>
    <w:rsid w:val="002412D6"/>
    <w:rsid w:val="00242FBB"/>
    <w:rsid w:val="00243B1E"/>
    <w:rsid w:val="00250B42"/>
    <w:rsid w:val="002602B2"/>
    <w:rsid w:val="00262400"/>
    <w:rsid w:val="002624AF"/>
    <w:rsid w:val="00265762"/>
    <w:rsid w:val="00266FB6"/>
    <w:rsid w:val="00267884"/>
    <w:rsid w:val="00271F6D"/>
    <w:rsid w:val="00275880"/>
    <w:rsid w:val="00276BB7"/>
    <w:rsid w:val="002772AA"/>
    <w:rsid w:val="00282093"/>
    <w:rsid w:val="00284394"/>
    <w:rsid w:val="00290483"/>
    <w:rsid w:val="002971FA"/>
    <w:rsid w:val="002A2A18"/>
    <w:rsid w:val="002A2B57"/>
    <w:rsid w:val="002A499F"/>
    <w:rsid w:val="002B49CC"/>
    <w:rsid w:val="002B60E1"/>
    <w:rsid w:val="002B7F07"/>
    <w:rsid w:val="002D494F"/>
    <w:rsid w:val="002F5B20"/>
    <w:rsid w:val="002F5FBB"/>
    <w:rsid w:val="00305D41"/>
    <w:rsid w:val="00306C4D"/>
    <w:rsid w:val="00312E8B"/>
    <w:rsid w:val="00315926"/>
    <w:rsid w:val="0033048B"/>
    <w:rsid w:val="00334B41"/>
    <w:rsid w:val="003462ED"/>
    <w:rsid w:val="003479E9"/>
    <w:rsid w:val="003549DB"/>
    <w:rsid w:val="0035548E"/>
    <w:rsid w:val="003555ED"/>
    <w:rsid w:val="00362B3C"/>
    <w:rsid w:val="00362C16"/>
    <w:rsid w:val="003663D2"/>
    <w:rsid w:val="00367FED"/>
    <w:rsid w:val="00372AF0"/>
    <w:rsid w:val="00374F2D"/>
    <w:rsid w:val="003809B9"/>
    <w:rsid w:val="00385027"/>
    <w:rsid w:val="003876CD"/>
    <w:rsid w:val="003917CF"/>
    <w:rsid w:val="00394118"/>
    <w:rsid w:val="003A0FBE"/>
    <w:rsid w:val="003A12E1"/>
    <w:rsid w:val="003A4513"/>
    <w:rsid w:val="003A66CA"/>
    <w:rsid w:val="003B1F25"/>
    <w:rsid w:val="003C129E"/>
    <w:rsid w:val="003C65A1"/>
    <w:rsid w:val="003D3F49"/>
    <w:rsid w:val="003D459B"/>
    <w:rsid w:val="003D5581"/>
    <w:rsid w:val="003D6347"/>
    <w:rsid w:val="003E1FFE"/>
    <w:rsid w:val="003E4DB0"/>
    <w:rsid w:val="003E5DC0"/>
    <w:rsid w:val="003E713D"/>
    <w:rsid w:val="003F1FA3"/>
    <w:rsid w:val="003F4BD5"/>
    <w:rsid w:val="00404CFD"/>
    <w:rsid w:val="0040583C"/>
    <w:rsid w:val="00405B79"/>
    <w:rsid w:val="00413222"/>
    <w:rsid w:val="004134FF"/>
    <w:rsid w:val="00414DAA"/>
    <w:rsid w:val="00415520"/>
    <w:rsid w:val="004157A7"/>
    <w:rsid w:val="00416C5B"/>
    <w:rsid w:val="00421340"/>
    <w:rsid w:val="00421941"/>
    <w:rsid w:val="00422B38"/>
    <w:rsid w:val="00427E01"/>
    <w:rsid w:val="00440421"/>
    <w:rsid w:val="004604DE"/>
    <w:rsid w:val="004632D5"/>
    <w:rsid w:val="00464DDB"/>
    <w:rsid w:val="0046581B"/>
    <w:rsid w:val="004663E1"/>
    <w:rsid w:val="004725F5"/>
    <w:rsid w:val="004775C4"/>
    <w:rsid w:val="004805EB"/>
    <w:rsid w:val="0048489B"/>
    <w:rsid w:val="00485CF4"/>
    <w:rsid w:val="00487B9A"/>
    <w:rsid w:val="00487C95"/>
    <w:rsid w:val="0049102D"/>
    <w:rsid w:val="00492717"/>
    <w:rsid w:val="004968C2"/>
    <w:rsid w:val="004A16A3"/>
    <w:rsid w:val="004B0DF5"/>
    <w:rsid w:val="004B181A"/>
    <w:rsid w:val="004D3FDF"/>
    <w:rsid w:val="004E13F9"/>
    <w:rsid w:val="004E3C61"/>
    <w:rsid w:val="004E5F57"/>
    <w:rsid w:val="004E6B1C"/>
    <w:rsid w:val="004E6E7A"/>
    <w:rsid w:val="004F1A49"/>
    <w:rsid w:val="0050417B"/>
    <w:rsid w:val="005176D0"/>
    <w:rsid w:val="00521101"/>
    <w:rsid w:val="005212A8"/>
    <w:rsid w:val="00521EA0"/>
    <w:rsid w:val="00523B2C"/>
    <w:rsid w:val="00523CC4"/>
    <w:rsid w:val="00525AA4"/>
    <w:rsid w:val="00530BDB"/>
    <w:rsid w:val="00536721"/>
    <w:rsid w:val="0054086F"/>
    <w:rsid w:val="00545E90"/>
    <w:rsid w:val="00546AB2"/>
    <w:rsid w:val="00557163"/>
    <w:rsid w:val="00560121"/>
    <w:rsid w:val="00563079"/>
    <w:rsid w:val="0056507F"/>
    <w:rsid w:val="0056685D"/>
    <w:rsid w:val="00566994"/>
    <w:rsid w:val="0057016A"/>
    <w:rsid w:val="005705DE"/>
    <w:rsid w:val="00574530"/>
    <w:rsid w:val="005746B5"/>
    <w:rsid w:val="005748B9"/>
    <w:rsid w:val="00574960"/>
    <w:rsid w:val="00593233"/>
    <w:rsid w:val="00595DD9"/>
    <w:rsid w:val="00597A82"/>
    <w:rsid w:val="005A3B97"/>
    <w:rsid w:val="005A4682"/>
    <w:rsid w:val="005A5102"/>
    <w:rsid w:val="005A61BD"/>
    <w:rsid w:val="005B03E8"/>
    <w:rsid w:val="005B111F"/>
    <w:rsid w:val="005C09D6"/>
    <w:rsid w:val="005C5985"/>
    <w:rsid w:val="005D0C2D"/>
    <w:rsid w:val="005D11E3"/>
    <w:rsid w:val="005D2D07"/>
    <w:rsid w:val="005D47F4"/>
    <w:rsid w:val="005D757B"/>
    <w:rsid w:val="005E26BF"/>
    <w:rsid w:val="005E4B14"/>
    <w:rsid w:val="005E52DF"/>
    <w:rsid w:val="005E723D"/>
    <w:rsid w:val="005F2101"/>
    <w:rsid w:val="005F6154"/>
    <w:rsid w:val="00600C18"/>
    <w:rsid w:val="00604BE7"/>
    <w:rsid w:val="00605AD8"/>
    <w:rsid w:val="00606C54"/>
    <w:rsid w:val="00610887"/>
    <w:rsid w:val="00610C6B"/>
    <w:rsid w:val="00616E77"/>
    <w:rsid w:val="00622B30"/>
    <w:rsid w:val="00623DA4"/>
    <w:rsid w:val="00623F37"/>
    <w:rsid w:val="00641D8D"/>
    <w:rsid w:val="0064205D"/>
    <w:rsid w:val="00643B2F"/>
    <w:rsid w:val="006462AC"/>
    <w:rsid w:val="00653581"/>
    <w:rsid w:val="006541FF"/>
    <w:rsid w:val="00655D1A"/>
    <w:rsid w:val="00655F7F"/>
    <w:rsid w:val="00661180"/>
    <w:rsid w:val="006639C5"/>
    <w:rsid w:val="0066693D"/>
    <w:rsid w:val="006716F9"/>
    <w:rsid w:val="0068400D"/>
    <w:rsid w:val="00686C52"/>
    <w:rsid w:val="00694CFD"/>
    <w:rsid w:val="00695502"/>
    <w:rsid w:val="006A07F2"/>
    <w:rsid w:val="006B2AD5"/>
    <w:rsid w:val="006B3A62"/>
    <w:rsid w:val="006C1F68"/>
    <w:rsid w:val="006C26E8"/>
    <w:rsid w:val="006C2857"/>
    <w:rsid w:val="006C7218"/>
    <w:rsid w:val="006D66A6"/>
    <w:rsid w:val="006E0742"/>
    <w:rsid w:val="006E08ED"/>
    <w:rsid w:val="006E6147"/>
    <w:rsid w:val="006E6E37"/>
    <w:rsid w:val="006E7272"/>
    <w:rsid w:val="006F1240"/>
    <w:rsid w:val="006F2290"/>
    <w:rsid w:val="006F5CDE"/>
    <w:rsid w:val="00702152"/>
    <w:rsid w:val="00703DB6"/>
    <w:rsid w:val="00704506"/>
    <w:rsid w:val="007069DF"/>
    <w:rsid w:val="007101A8"/>
    <w:rsid w:val="00722718"/>
    <w:rsid w:val="0072512D"/>
    <w:rsid w:val="007279C3"/>
    <w:rsid w:val="007315F0"/>
    <w:rsid w:val="00731A56"/>
    <w:rsid w:val="00733D55"/>
    <w:rsid w:val="00735705"/>
    <w:rsid w:val="00756606"/>
    <w:rsid w:val="007645C9"/>
    <w:rsid w:val="00764B2B"/>
    <w:rsid w:val="00766BBA"/>
    <w:rsid w:val="0078159D"/>
    <w:rsid w:val="00790DB0"/>
    <w:rsid w:val="007930F5"/>
    <w:rsid w:val="0079665C"/>
    <w:rsid w:val="007A724E"/>
    <w:rsid w:val="007B088B"/>
    <w:rsid w:val="007B13BB"/>
    <w:rsid w:val="007B3BA9"/>
    <w:rsid w:val="007C037F"/>
    <w:rsid w:val="007C0BC6"/>
    <w:rsid w:val="007C38AD"/>
    <w:rsid w:val="007C7258"/>
    <w:rsid w:val="007D1A18"/>
    <w:rsid w:val="007D216C"/>
    <w:rsid w:val="007D4113"/>
    <w:rsid w:val="007D5C1F"/>
    <w:rsid w:val="007D622A"/>
    <w:rsid w:val="007D68DF"/>
    <w:rsid w:val="007D7729"/>
    <w:rsid w:val="007F16CD"/>
    <w:rsid w:val="007F1979"/>
    <w:rsid w:val="007F19CF"/>
    <w:rsid w:val="007F57B6"/>
    <w:rsid w:val="00801214"/>
    <w:rsid w:val="0080134F"/>
    <w:rsid w:val="00820E74"/>
    <w:rsid w:val="0082387B"/>
    <w:rsid w:val="008273DA"/>
    <w:rsid w:val="0083387C"/>
    <w:rsid w:val="00834FF2"/>
    <w:rsid w:val="008357DE"/>
    <w:rsid w:val="00843979"/>
    <w:rsid w:val="00844353"/>
    <w:rsid w:val="0084594D"/>
    <w:rsid w:val="008505E1"/>
    <w:rsid w:val="008576A9"/>
    <w:rsid w:val="00857DD2"/>
    <w:rsid w:val="00860B41"/>
    <w:rsid w:val="00865B2E"/>
    <w:rsid w:val="00867391"/>
    <w:rsid w:val="0087248E"/>
    <w:rsid w:val="008724FC"/>
    <w:rsid w:val="0087286B"/>
    <w:rsid w:val="0087793B"/>
    <w:rsid w:val="00877E7B"/>
    <w:rsid w:val="00881B28"/>
    <w:rsid w:val="0088461B"/>
    <w:rsid w:val="00884938"/>
    <w:rsid w:val="0088711B"/>
    <w:rsid w:val="00892BF3"/>
    <w:rsid w:val="00897A8A"/>
    <w:rsid w:val="008A27A4"/>
    <w:rsid w:val="008A7E59"/>
    <w:rsid w:val="008B2D73"/>
    <w:rsid w:val="008B4548"/>
    <w:rsid w:val="008B70E8"/>
    <w:rsid w:val="008C1FF0"/>
    <w:rsid w:val="008C3A3E"/>
    <w:rsid w:val="008C5BEC"/>
    <w:rsid w:val="008D2715"/>
    <w:rsid w:val="008D53EF"/>
    <w:rsid w:val="008E282D"/>
    <w:rsid w:val="008E391D"/>
    <w:rsid w:val="008E446C"/>
    <w:rsid w:val="008E7A20"/>
    <w:rsid w:val="008F01C1"/>
    <w:rsid w:val="008F0679"/>
    <w:rsid w:val="008F0DC9"/>
    <w:rsid w:val="008F1BF3"/>
    <w:rsid w:val="008F4A2A"/>
    <w:rsid w:val="008F4D25"/>
    <w:rsid w:val="008F6F32"/>
    <w:rsid w:val="00920AFE"/>
    <w:rsid w:val="00922D45"/>
    <w:rsid w:val="00930B6B"/>
    <w:rsid w:val="0093145D"/>
    <w:rsid w:val="00933191"/>
    <w:rsid w:val="00945197"/>
    <w:rsid w:val="00955397"/>
    <w:rsid w:val="00957778"/>
    <w:rsid w:val="00960884"/>
    <w:rsid w:val="00960A99"/>
    <w:rsid w:val="00963E90"/>
    <w:rsid w:val="009642AB"/>
    <w:rsid w:val="00966BD6"/>
    <w:rsid w:val="009807CE"/>
    <w:rsid w:val="00981AD7"/>
    <w:rsid w:val="009839DB"/>
    <w:rsid w:val="00987E15"/>
    <w:rsid w:val="009915DA"/>
    <w:rsid w:val="00993576"/>
    <w:rsid w:val="009A2DB7"/>
    <w:rsid w:val="009A3E8A"/>
    <w:rsid w:val="009A7321"/>
    <w:rsid w:val="009B1413"/>
    <w:rsid w:val="009B337F"/>
    <w:rsid w:val="009B7E04"/>
    <w:rsid w:val="009B7F2A"/>
    <w:rsid w:val="009D1164"/>
    <w:rsid w:val="009D3D85"/>
    <w:rsid w:val="009D4B8A"/>
    <w:rsid w:val="009E2B69"/>
    <w:rsid w:val="009E5836"/>
    <w:rsid w:val="009F1617"/>
    <w:rsid w:val="009F50D0"/>
    <w:rsid w:val="009F51FA"/>
    <w:rsid w:val="009F5DE5"/>
    <w:rsid w:val="009F6C2B"/>
    <w:rsid w:val="009F6E80"/>
    <w:rsid w:val="009F7C70"/>
    <w:rsid w:val="00A0140C"/>
    <w:rsid w:val="00A01FA7"/>
    <w:rsid w:val="00A04D08"/>
    <w:rsid w:val="00A065F0"/>
    <w:rsid w:val="00A0740F"/>
    <w:rsid w:val="00A07669"/>
    <w:rsid w:val="00A14167"/>
    <w:rsid w:val="00A22833"/>
    <w:rsid w:val="00A235E0"/>
    <w:rsid w:val="00A25CFE"/>
    <w:rsid w:val="00A31499"/>
    <w:rsid w:val="00A33B7D"/>
    <w:rsid w:val="00A36C73"/>
    <w:rsid w:val="00A40508"/>
    <w:rsid w:val="00A42629"/>
    <w:rsid w:val="00A45AA3"/>
    <w:rsid w:val="00A506F1"/>
    <w:rsid w:val="00A5435D"/>
    <w:rsid w:val="00A54591"/>
    <w:rsid w:val="00A55834"/>
    <w:rsid w:val="00A6505A"/>
    <w:rsid w:val="00A723CE"/>
    <w:rsid w:val="00A7363F"/>
    <w:rsid w:val="00A74FC8"/>
    <w:rsid w:val="00A76E5C"/>
    <w:rsid w:val="00A81717"/>
    <w:rsid w:val="00A904C1"/>
    <w:rsid w:val="00A94154"/>
    <w:rsid w:val="00AA0689"/>
    <w:rsid w:val="00AA5439"/>
    <w:rsid w:val="00AA7C3C"/>
    <w:rsid w:val="00AB3347"/>
    <w:rsid w:val="00AB511E"/>
    <w:rsid w:val="00AB56B1"/>
    <w:rsid w:val="00AB5B38"/>
    <w:rsid w:val="00AB5DB1"/>
    <w:rsid w:val="00AB76CC"/>
    <w:rsid w:val="00AC403E"/>
    <w:rsid w:val="00AC4A0E"/>
    <w:rsid w:val="00AD2102"/>
    <w:rsid w:val="00AD255F"/>
    <w:rsid w:val="00AD2D55"/>
    <w:rsid w:val="00AE5AD3"/>
    <w:rsid w:val="00AE76A5"/>
    <w:rsid w:val="00AF2C18"/>
    <w:rsid w:val="00B0410D"/>
    <w:rsid w:val="00B05DA4"/>
    <w:rsid w:val="00B06363"/>
    <w:rsid w:val="00B06DF3"/>
    <w:rsid w:val="00B10C74"/>
    <w:rsid w:val="00B11324"/>
    <w:rsid w:val="00B1175A"/>
    <w:rsid w:val="00B17B48"/>
    <w:rsid w:val="00B2144E"/>
    <w:rsid w:val="00B24E3A"/>
    <w:rsid w:val="00B26103"/>
    <w:rsid w:val="00B27AC4"/>
    <w:rsid w:val="00B320A5"/>
    <w:rsid w:val="00B36490"/>
    <w:rsid w:val="00B476D9"/>
    <w:rsid w:val="00B52D09"/>
    <w:rsid w:val="00B534FA"/>
    <w:rsid w:val="00B574BD"/>
    <w:rsid w:val="00B6025C"/>
    <w:rsid w:val="00B607E4"/>
    <w:rsid w:val="00B621C8"/>
    <w:rsid w:val="00B63695"/>
    <w:rsid w:val="00B75E8C"/>
    <w:rsid w:val="00B82F0B"/>
    <w:rsid w:val="00B84799"/>
    <w:rsid w:val="00B852FC"/>
    <w:rsid w:val="00B85A9D"/>
    <w:rsid w:val="00B9022E"/>
    <w:rsid w:val="00B92B8F"/>
    <w:rsid w:val="00BA748C"/>
    <w:rsid w:val="00BB45AB"/>
    <w:rsid w:val="00BB63C3"/>
    <w:rsid w:val="00BB7677"/>
    <w:rsid w:val="00BD375D"/>
    <w:rsid w:val="00BE0739"/>
    <w:rsid w:val="00BF0009"/>
    <w:rsid w:val="00BF04E8"/>
    <w:rsid w:val="00BF2A37"/>
    <w:rsid w:val="00BF4952"/>
    <w:rsid w:val="00C002DB"/>
    <w:rsid w:val="00C105C1"/>
    <w:rsid w:val="00C117A7"/>
    <w:rsid w:val="00C12C6E"/>
    <w:rsid w:val="00C171FD"/>
    <w:rsid w:val="00C22798"/>
    <w:rsid w:val="00C25AD9"/>
    <w:rsid w:val="00C260A7"/>
    <w:rsid w:val="00C2626B"/>
    <w:rsid w:val="00C300A4"/>
    <w:rsid w:val="00C3799A"/>
    <w:rsid w:val="00C40627"/>
    <w:rsid w:val="00C44AFB"/>
    <w:rsid w:val="00C47900"/>
    <w:rsid w:val="00C50CF6"/>
    <w:rsid w:val="00C5102B"/>
    <w:rsid w:val="00C528CC"/>
    <w:rsid w:val="00C57B90"/>
    <w:rsid w:val="00C60318"/>
    <w:rsid w:val="00C63833"/>
    <w:rsid w:val="00C66A55"/>
    <w:rsid w:val="00C66B57"/>
    <w:rsid w:val="00C72CF7"/>
    <w:rsid w:val="00C750BF"/>
    <w:rsid w:val="00C7679C"/>
    <w:rsid w:val="00C8188C"/>
    <w:rsid w:val="00C82216"/>
    <w:rsid w:val="00C908A1"/>
    <w:rsid w:val="00C94B41"/>
    <w:rsid w:val="00C95E3E"/>
    <w:rsid w:val="00CA044D"/>
    <w:rsid w:val="00CA0B17"/>
    <w:rsid w:val="00CA4BF9"/>
    <w:rsid w:val="00CA61A3"/>
    <w:rsid w:val="00CB0CC8"/>
    <w:rsid w:val="00CB2EB0"/>
    <w:rsid w:val="00CB349C"/>
    <w:rsid w:val="00CD14C2"/>
    <w:rsid w:val="00CD2407"/>
    <w:rsid w:val="00CD3B79"/>
    <w:rsid w:val="00CD48B5"/>
    <w:rsid w:val="00CD48C2"/>
    <w:rsid w:val="00CD4E87"/>
    <w:rsid w:val="00CD5D7B"/>
    <w:rsid w:val="00CD7FA9"/>
    <w:rsid w:val="00CF274E"/>
    <w:rsid w:val="00CF2F63"/>
    <w:rsid w:val="00CF6314"/>
    <w:rsid w:val="00D04D1E"/>
    <w:rsid w:val="00D1067C"/>
    <w:rsid w:val="00D10F82"/>
    <w:rsid w:val="00D12E79"/>
    <w:rsid w:val="00D14D95"/>
    <w:rsid w:val="00D1521E"/>
    <w:rsid w:val="00D168CD"/>
    <w:rsid w:val="00D1704D"/>
    <w:rsid w:val="00D2510F"/>
    <w:rsid w:val="00D344F0"/>
    <w:rsid w:val="00D40B57"/>
    <w:rsid w:val="00D426EF"/>
    <w:rsid w:val="00D471A8"/>
    <w:rsid w:val="00D51EC0"/>
    <w:rsid w:val="00D55699"/>
    <w:rsid w:val="00D63D07"/>
    <w:rsid w:val="00D65F62"/>
    <w:rsid w:val="00D75182"/>
    <w:rsid w:val="00D75CC4"/>
    <w:rsid w:val="00D76AD3"/>
    <w:rsid w:val="00D771A1"/>
    <w:rsid w:val="00D77374"/>
    <w:rsid w:val="00D815DF"/>
    <w:rsid w:val="00D8176D"/>
    <w:rsid w:val="00D83116"/>
    <w:rsid w:val="00D85CBC"/>
    <w:rsid w:val="00D87D37"/>
    <w:rsid w:val="00D9254E"/>
    <w:rsid w:val="00D92D8E"/>
    <w:rsid w:val="00D93635"/>
    <w:rsid w:val="00D936FB"/>
    <w:rsid w:val="00D9539A"/>
    <w:rsid w:val="00DA5EDD"/>
    <w:rsid w:val="00DA622C"/>
    <w:rsid w:val="00DA7971"/>
    <w:rsid w:val="00DA798F"/>
    <w:rsid w:val="00DB24ED"/>
    <w:rsid w:val="00DB3A86"/>
    <w:rsid w:val="00DB41A5"/>
    <w:rsid w:val="00DB67B3"/>
    <w:rsid w:val="00DC08AC"/>
    <w:rsid w:val="00DC3CC4"/>
    <w:rsid w:val="00DC77BF"/>
    <w:rsid w:val="00DD1C62"/>
    <w:rsid w:val="00DD1D66"/>
    <w:rsid w:val="00DD1FC9"/>
    <w:rsid w:val="00DD21C2"/>
    <w:rsid w:val="00DD3EF6"/>
    <w:rsid w:val="00DD67D4"/>
    <w:rsid w:val="00DE3C44"/>
    <w:rsid w:val="00DE46F9"/>
    <w:rsid w:val="00DE4CDF"/>
    <w:rsid w:val="00DE7298"/>
    <w:rsid w:val="00DF0F11"/>
    <w:rsid w:val="00DF2ADE"/>
    <w:rsid w:val="00DF4CA5"/>
    <w:rsid w:val="00E0185B"/>
    <w:rsid w:val="00E027B0"/>
    <w:rsid w:val="00E02C3D"/>
    <w:rsid w:val="00E04BF2"/>
    <w:rsid w:val="00E1675F"/>
    <w:rsid w:val="00E17563"/>
    <w:rsid w:val="00E20364"/>
    <w:rsid w:val="00E21F49"/>
    <w:rsid w:val="00E25BC5"/>
    <w:rsid w:val="00E26A69"/>
    <w:rsid w:val="00E26C92"/>
    <w:rsid w:val="00E358D7"/>
    <w:rsid w:val="00E3795D"/>
    <w:rsid w:val="00E46490"/>
    <w:rsid w:val="00E46960"/>
    <w:rsid w:val="00E46992"/>
    <w:rsid w:val="00E53A07"/>
    <w:rsid w:val="00E54A22"/>
    <w:rsid w:val="00E5687B"/>
    <w:rsid w:val="00E60C74"/>
    <w:rsid w:val="00E60D0A"/>
    <w:rsid w:val="00E6246B"/>
    <w:rsid w:val="00E67E17"/>
    <w:rsid w:val="00E708F6"/>
    <w:rsid w:val="00E7185E"/>
    <w:rsid w:val="00E8160C"/>
    <w:rsid w:val="00E8239F"/>
    <w:rsid w:val="00E841D6"/>
    <w:rsid w:val="00E875D9"/>
    <w:rsid w:val="00E87A3A"/>
    <w:rsid w:val="00E920BC"/>
    <w:rsid w:val="00EA068C"/>
    <w:rsid w:val="00EA0836"/>
    <w:rsid w:val="00EA64F3"/>
    <w:rsid w:val="00EB0602"/>
    <w:rsid w:val="00EB0FFF"/>
    <w:rsid w:val="00EB2D7C"/>
    <w:rsid w:val="00EB7AAF"/>
    <w:rsid w:val="00EC494F"/>
    <w:rsid w:val="00ED019D"/>
    <w:rsid w:val="00ED1039"/>
    <w:rsid w:val="00ED1833"/>
    <w:rsid w:val="00ED1E3A"/>
    <w:rsid w:val="00ED61EA"/>
    <w:rsid w:val="00ED688D"/>
    <w:rsid w:val="00ED7182"/>
    <w:rsid w:val="00EE5BB4"/>
    <w:rsid w:val="00EE7C4A"/>
    <w:rsid w:val="00EF0155"/>
    <w:rsid w:val="00EF3886"/>
    <w:rsid w:val="00F04C01"/>
    <w:rsid w:val="00F11017"/>
    <w:rsid w:val="00F14504"/>
    <w:rsid w:val="00F173C9"/>
    <w:rsid w:val="00F21E83"/>
    <w:rsid w:val="00F24236"/>
    <w:rsid w:val="00F24A66"/>
    <w:rsid w:val="00F26955"/>
    <w:rsid w:val="00F27652"/>
    <w:rsid w:val="00F30B8F"/>
    <w:rsid w:val="00F4174D"/>
    <w:rsid w:val="00F41840"/>
    <w:rsid w:val="00F4278F"/>
    <w:rsid w:val="00F4559A"/>
    <w:rsid w:val="00F465D7"/>
    <w:rsid w:val="00F46B7E"/>
    <w:rsid w:val="00F6320C"/>
    <w:rsid w:val="00F67389"/>
    <w:rsid w:val="00F6782C"/>
    <w:rsid w:val="00F7637B"/>
    <w:rsid w:val="00F801C1"/>
    <w:rsid w:val="00F822B0"/>
    <w:rsid w:val="00F85013"/>
    <w:rsid w:val="00F92C5C"/>
    <w:rsid w:val="00F935BC"/>
    <w:rsid w:val="00F942DE"/>
    <w:rsid w:val="00F9732C"/>
    <w:rsid w:val="00FA704A"/>
    <w:rsid w:val="00FB2056"/>
    <w:rsid w:val="00FB3E4F"/>
    <w:rsid w:val="00FC0E92"/>
    <w:rsid w:val="00FC6026"/>
    <w:rsid w:val="00FD173A"/>
    <w:rsid w:val="00FD52AA"/>
    <w:rsid w:val="00FE01C3"/>
    <w:rsid w:val="00FE59D2"/>
    <w:rsid w:val="00FF14FD"/>
    <w:rsid w:val="00FF670E"/>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DFD4B9"/>
  <w15:docId w15:val="{AC7BD9F3-BE1D-408A-8AF4-9AC681CBB6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14DAA"/>
  </w:style>
  <w:style w:type="paragraph" w:styleId="1">
    <w:name w:val="heading 1"/>
    <w:basedOn w:val="a"/>
    <w:next w:val="a"/>
    <w:link w:val="1Char"/>
    <w:uiPriority w:val="9"/>
    <w:qFormat/>
    <w:rsid w:val="00F24A66"/>
    <w:pPr>
      <w:keepNext/>
      <w:keepLines/>
      <w:spacing w:before="240" w:after="0"/>
      <w:outlineLvl w:val="0"/>
    </w:pPr>
    <w:rPr>
      <w:rFonts w:asciiTheme="majorHAnsi" w:eastAsiaTheme="majorEastAsia" w:hAnsiTheme="majorHAnsi" w:cstheme="majorBidi"/>
      <w:b/>
      <w:color w:val="2F5496" w:themeColor="accent1" w:themeShade="BF"/>
      <w:sz w:val="32"/>
      <w:szCs w:val="32"/>
    </w:rPr>
  </w:style>
  <w:style w:type="paragraph" w:styleId="2">
    <w:name w:val="heading 2"/>
    <w:basedOn w:val="a"/>
    <w:next w:val="a"/>
    <w:link w:val="2Char"/>
    <w:uiPriority w:val="9"/>
    <w:unhideWhenUsed/>
    <w:qFormat/>
    <w:rsid w:val="00F24A66"/>
    <w:pPr>
      <w:keepNext/>
      <w:keepLines/>
      <w:spacing w:before="40" w:after="0"/>
      <w:outlineLvl w:val="1"/>
    </w:pPr>
    <w:rPr>
      <w:rFonts w:asciiTheme="majorHAnsi" w:eastAsiaTheme="majorEastAsia" w:hAnsiTheme="majorHAnsi" w:cstheme="majorBidi"/>
      <w:b/>
      <w:color w:val="2F5496" w:themeColor="accent1" w:themeShade="BF"/>
      <w:sz w:val="28"/>
      <w:szCs w:val="26"/>
    </w:rPr>
  </w:style>
  <w:style w:type="paragraph" w:styleId="3">
    <w:name w:val="heading 3"/>
    <w:basedOn w:val="a"/>
    <w:next w:val="a"/>
    <w:link w:val="3Char"/>
    <w:uiPriority w:val="9"/>
    <w:unhideWhenUsed/>
    <w:qFormat/>
    <w:rsid w:val="00F24A66"/>
    <w:pPr>
      <w:keepNext/>
      <w:keepLines/>
      <w:spacing w:before="40" w:after="0"/>
      <w:outlineLvl w:val="2"/>
    </w:pPr>
    <w:rPr>
      <w:rFonts w:asciiTheme="majorHAnsi" w:eastAsiaTheme="majorEastAsia" w:hAnsiTheme="majorHAnsi" w:cstheme="majorBidi"/>
      <w:b/>
      <w:color w:val="1F3763" w:themeColor="accent1" w:themeShade="7F"/>
      <w:sz w:val="28"/>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11006"/>
    <w:pPr>
      <w:ind w:left="720"/>
      <w:contextualSpacing/>
    </w:pPr>
  </w:style>
  <w:style w:type="paragraph" w:styleId="-HTML">
    <w:name w:val="HTML Preformatted"/>
    <w:basedOn w:val="a"/>
    <w:link w:val="-HTMLChar"/>
    <w:uiPriority w:val="99"/>
    <w:semiHidden/>
    <w:unhideWhenUsed/>
    <w:rsid w:val="007C7258"/>
    <w:pPr>
      <w:spacing w:after="0" w:line="240" w:lineRule="auto"/>
    </w:pPr>
    <w:rPr>
      <w:rFonts w:ascii="Consolas" w:hAnsi="Consolas"/>
      <w:sz w:val="20"/>
      <w:szCs w:val="20"/>
    </w:rPr>
  </w:style>
  <w:style w:type="character" w:customStyle="1" w:styleId="-HTMLChar">
    <w:name w:val="Προ-διαμορφωμένο HTML Char"/>
    <w:basedOn w:val="a0"/>
    <w:link w:val="-HTML"/>
    <w:uiPriority w:val="99"/>
    <w:semiHidden/>
    <w:rsid w:val="007C7258"/>
    <w:rPr>
      <w:rFonts w:ascii="Consolas" w:hAnsi="Consolas"/>
      <w:sz w:val="20"/>
      <w:szCs w:val="20"/>
    </w:rPr>
  </w:style>
  <w:style w:type="character" w:styleId="a4">
    <w:name w:val="Placeholder Text"/>
    <w:basedOn w:val="a0"/>
    <w:uiPriority w:val="99"/>
    <w:semiHidden/>
    <w:rsid w:val="00525AA4"/>
    <w:rPr>
      <w:color w:val="808080"/>
    </w:rPr>
  </w:style>
  <w:style w:type="paragraph" w:styleId="a5">
    <w:name w:val="footer"/>
    <w:basedOn w:val="a"/>
    <w:link w:val="Char"/>
    <w:uiPriority w:val="99"/>
    <w:unhideWhenUsed/>
    <w:rsid w:val="004663E1"/>
    <w:pPr>
      <w:tabs>
        <w:tab w:val="center" w:pos="4153"/>
        <w:tab w:val="right" w:pos="8306"/>
      </w:tabs>
      <w:spacing w:after="0" w:line="240" w:lineRule="auto"/>
    </w:pPr>
  </w:style>
  <w:style w:type="character" w:customStyle="1" w:styleId="Char">
    <w:name w:val="Υποσέλιδο Char"/>
    <w:basedOn w:val="a0"/>
    <w:link w:val="a5"/>
    <w:uiPriority w:val="99"/>
    <w:rsid w:val="004663E1"/>
  </w:style>
  <w:style w:type="character" w:styleId="a6">
    <w:name w:val="page number"/>
    <w:basedOn w:val="a0"/>
    <w:uiPriority w:val="99"/>
    <w:semiHidden/>
    <w:unhideWhenUsed/>
    <w:rsid w:val="004663E1"/>
  </w:style>
  <w:style w:type="paragraph" w:styleId="a7">
    <w:name w:val="header"/>
    <w:basedOn w:val="a"/>
    <w:link w:val="Char0"/>
    <w:uiPriority w:val="99"/>
    <w:unhideWhenUsed/>
    <w:rsid w:val="0079665C"/>
    <w:pPr>
      <w:tabs>
        <w:tab w:val="center" w:pos="4153"/>
        <w:tab w:val="right" w:pos="8306"/>
      </w:tabs>
      <w:spacing w:after="0" w:line="240" w:lineRule="auto"/>
    </w:pPr>
  </w:style>
  <w:style w:type="character" w:customStyle="1" w:styleId="Char0">
    <w:name w:val="Κεφαλίδα Char"/>
    <w:basedOn w:val="a0"/>
    <w:link w:val="a7"/>
    <w:uiPriority w:val="99"/>
    <w:rsid w:val="0079665C"/>
  </w:style>
  <w:style w:type="table" w:styleId="a8">
    <w:name w:val="Table Grid"/>
    <w:basedOn w:val="a1"/>
    <w:uiPriority w:val="39"/>
    <w:rsid w:val="00B214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Πίνακας 4 με πλέγμα - Έμφαση 11"/>
    <w:basedOn w:val="a1"/>
    <w:uiPriority w:val="49"/>
    <w:rsid w:val="00A0140C"/>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a9">
    <w:name w:val="footnote text"/>
    <w:basedOn w:val="a"/>
    <w:link w:val="Char1"/>
    <w:uiPriority w:val="99"/>
    <w:semiHidden/>
    <w:unhideWhenUsed/>
    <w:rsid w:val="00FE59D2"/>
    <w:pPr>
      <w:spacing w:after="0" w:line="240" w:lineRule="auto"/>
    </w:pPr>
    <w:rPr>
      <w:sz w:val="20"/>
      <w:szCs w:val="20"/>
    </w:rPr>
  </w:style>
  <w:style w:type="character" w:customStyle="1" w:styleId="Char1">
    <w:name w:val="Κείμενο υποσημείωσης Char"/>
    <w:basedOn w:val="a0"/>
    <w:link w:val="a9"/>
    <w:uiPriority w:val="99"/>
    <w:semiHidden/>
    <w:rsid w:val="00FE59D2"/>
    <w:rPr>
      <w:sz w:val="20"/>
      <w:szCs w:val="20"/>
    </w:rPr>
  </w:style>
  <w:style w:type="character" w:styleId="aa">
    <w:name w:val="footnote reference"/>
    <w:basedOn w:val="a0"/>
    <w:uiPriority w:val="99"/>
    <w:semiHidden/>
    <w:unhideWhenUsed/>
    <w:rsid w:val="00FE59D2"/>
    <w:rPr>
      <w:vertAlign w:val="superscript"/>
    </w:rPr>
  </w:style>
  <w:style w:type="paragraph" w:styleId="ab">
    <w:name w:val="No Spacing"/>
    <w:link w:val="Char2"/>
    <w:uiPriority w:val="1"/>
    <w:qFormat/>
    <w:rsid w:val="00DB24ED"/>
    <w:pPr>
      <w:spacing w:after="0" w:line="240" w:lineRule="auto"/>
    </w:pPr>
    <w:rPr>
      <w:rFonts w:eastAsiaTheme="minorEastAsia"/>
      <w:lang w:eastAsia="el-GR"/>
    </w:rPr>
  </w:style>
  <w:style w:type="character" w:customStyle="1" w:styleId="Char2">
    <w:name w:val="Χωρίς διάστιχο Char"/>
    <w:basedOn w:val="a0"/>
    <w:link w:val="ab"/>
    <w:uiPriority w:val="1"/>
    <w:rsid w:val="00DB24ED"/>
    <w:rPr>
      <w:rFonts w:eastAsiaTheme="minorEastAsia"/>
      <w:lang w:eastAsia="el-GR"/>
    </w:rPr>
  </w:style>
  <w:style w:type="table" w:customStyle="1" w:styleId="4-51">
    <w:name w:val="Πίνακας 4 με πλέγμα - Έμφαση 51"/>
    <w:basedOn w:val="a1"/>
    <w:uiPriority w:val="49"/>
    <w:rsid w:val="006E7272"/>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5-11">
    <w:name w:val="Πίνακας 5 με σκούρο πλέγμα - Έμφαση 11"/>
    <w:basedOn w:val="a1"/>
    <w:uiPriority w:val="50"/>
    <w:rsid w:val="006E727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1Char">
    <w:name w:val="Επικεφαλίδα 1 Char"/>
    <w:basedOn w:val="a0"/>
    <w:link w:val="1"/>
    <w:uiPriority w:val="9"/>
    <w:rsid w:val="00F24A66"/>
    <w:rPr>
      <w:rFonts w:asciiTheme="majorHAnsi" w:eastAsiaTheme="majorEastAsia" w:hAnsiTheme="majorHAnsi" w:cstheme="majorBidi"/>
      <w:b/>
      <w:color w:val="2F5496" w:themeColor="accent1" w:themeShade="BF"/>
      <w:sz w:val="32"/>
      <w:szCs w:val="32"/>
    </w:rPr>
  </w:style>
  <w:style w:type="paragraph" w:styleId="ac">
    <w:name w:val="TOC Heading"/>
    <w:basedOn w:val="1"/>
    <w:next w:val="a"/>
    <w:uiPriority w:val="39"/>
    <w:unhideWhenUsed/>
    <w:qFormat/>
    <w:rsid w:val="000E51A3"/>
    <w:pPr>
      <w:outlineLvl w:val="9"/>
    </w:pPr>
    <w:rPr>
      <w:lang w:eastAsia="el-GR"/>
    </w:rPr>
  </w:style>
  <w:style w:type="paragraph" w:styleId="20">
    <w:name w:val="toc 2"/>
    <w:basedOn w:val="a"/>
    <w:next w:val="a"/>
    <w:autoRedefine/>
    <w:uiPriority w:val="39"/>
    <w:unhideWhenUsed/>
    <w:rsid w:val="00DA7971"/>
    <w:pPr>
      <w:tabs>
        <w:tab w:val="right" w:leader="dot" w:pos="8296"/>
      </w:tabs>
      <w:spacing w:after="100"/>
      <w:ind w:left="220"/>
    </w:pPr>
    <w:rPr>
      <w:rFonts w:eastAsiaTheme="minorEastAsia" w:cs="Times New Roman"/>
      <w:noProof/>
      <w:lang w:eastAsia="el-GR"/>
    </w:rPr>
  </w:style>
  <w:style w:type="paragraph" w:styleId="10">
    <w:name w:val="toc 1"/>
    <w:basedOn w:val="a"/>
    <w:next w:val="a"/>
    <w:autoRedefine/>
    <w:uiPriority w:val="39"/>
    <w:unhideWhenUsed/>
    <w:rsid w:val="00DA7971"/>
    <w:pPr>
      <w:tabs>
        <w:tab w:val="right" w:leader="dot" w:pos="8296"/>
      </w:tabs>
      <w:spacing w:after="100"/>
    </w:pPr>
    <w:rPr>
      <w:rFonts w:eastAsiaTheme="minorEastAsia" w:cs="Times New Roman"/>
      <w:b/>
      <w:bCs/>
      <w:noProof/>
      <w:sz w:val="28"/>
      <w:szCs w:val="28"/>
      <w:lang w:eastAsia="el-GR"/>
    </w:rPr>
  </w:style>
  <w:style w:type="paragraph" w:styleId="30">
    <w:name w:val="toc 3"/>
    <w:basedOn w:val="a"/>
    <w:next w:val="a"/>
    <w:autoRedefine/>
    <w:uiPriority w:val="39"/>
    <w:unhideWhenUsed/>
    <w:rsid w:val="000E51A3"/>
    <w:pPr>
      <w:spacing w:after="100"/>
      <w:ind w:left="440"/>
    </w:pPr>
    <w:rPr>
      <w:rFonts w:eastAsiaTheme="minorEastAsia" w:cs="Times New Roman"/>
      <w:lang w:eastAsia="el-GR"/>
    </w:rPr>
  </w:style>
  <w:style w:type="paragraph" w:styleId="ad">
    <w:name w:val="endnote text"/>
    <w:basedOn w:val="a"/>
    <w:link w:val="Char3"/>
    <w:uiPriority w:val="99"/>
    <w:semiHidden/>
    <w:unhideWhenUsed/>
    <w:rsid w:val="000E51A3"/>
    <w:pPr>
      <w:spacing w:after="0" w:line="240" w:lineRule="auto"/>
    </w:pPr>
    <w:rPr>
      <w:sz w:val="20"/>
      <w:szCs w:val="20"/>
    </w:rPr>
  </w:style>
  <w:style w:type="character" w:customStyle="1" w:styleId="Char3">
    <w:name w:val="Κείμενο σημείωσης τέλους Char"/>
    <w:basedOn w:val="a0"/>
    <w:link w:val="ad"/>
    <w:uiPriority w:val="99"/>
    <w:semiHidden/>
    <w:rsid w:val="000E51A3"/>
    <w:rPr>
      <w:sz w:val="20"/>
      <w:szCs w:val="20"/>
    </w:rPr>
  </w:style>
  <w:style w:type="character" w:styleId="ae">
    <w:name w:val="endnote reference"/>
    <w:basedOn w:val="a0"/>
    <w:uiPriority w:val="99"/>
    <w:semiHidden/>
    <w:unhideWhenUsed/>
    <w:rsid w:val="000E51A3"/>
    <w:rPr>
      <w:vertAlign w:val="superscript"/>
    </w:rPr>
  </w:style>
  <w:style w:type="character" w:customStyle="1" w:styleId="2Char">
    <w:name w:val="Επικεφαλίδα 2 Char"/>
    <w:basedOn w:val="a0"/>
    <w:link w:val="2"/>
    <w:uiPriority w:val="9"/>
    <w:rsid w:val="00F24A66"/>
    <w:rPr>
      <w:rFonts w:asciiTheme="majorHAnsi" w:eastAsiaTheme="majorEastAsia" w:hAnsiTheme="majorHAnsi" w:cstheme="majorBidi"/>
      <w:b/>
      <w:color w:val="2F5496" w:themeColor="accent1" w:themeShade="BF"/>
      <w:sz w:val="28"/>
      <w:szCs w:val="26"/>
    </w:rPr>
  </w:style>
  <w:style w:type="character" w:customStyle="1" w:styleId="3Char">
    <w:name w:val="Επικεφαλίδα 3 Char"/>
    <w:basedOn w:val="a0"/>
    <w:link w:val="3"/>
    <w:uiPriority w:val="9"/>
    <w:rsid w:val="00F24A66"/>
    <w:rPr>
      <w:rFonts w:asciiTheme="majorHAnsi" w:eastAsiaTheme="majorEastAsia" w:hAnsiTheme="majorHAnsi" w:cstheme="majorBidi"/>
      <w:b/>
      <w:color w:val="1F3763" w:themeColor="accent1" w:themeShade="7F"/>
      <w:sz w:val="28"/>
      <w:szCs w:val="24"/>
    </w:rPr>
  </w:style>
  <w:style w:type="character" w:styleId="-">
    <w:name w:val="Hyperlink"/>
    <w:basedOn w:val="a0"/>
    <w:uiPriority w:val="99"/>
    <w:unhideWhenUsed/>
    <w:rsid w:val="00DA7971"/>
    <w:rPr>
      <w:color w:val="0563C1" w:themeColor="hyperlink"/>
      <w:u w:val="single"/>
    </w:rPr>
  </w:style>
  <w:style w:type="paragraph" w:styleId="af">
    <w:name w:val="Balloon Text"/>
    <w:basedOn w:val="a"/>
    <w:link w:val="Char4"/>
    <w:uiPriority w:val="99"/>
    <w:semiHidden/>
    <w:unhideWhenUsed/>
    <w:rsid w:val="003917CF"/>
    <w:pPr>
      <w:spacing w:after="0" w:line="240" w:lineRule="auto"/>
    </w:pPr>
    <w:rPr>
      <w:rFonts w:ascii="Tahoma" w:hAnsi="Tahoma" w:cs="Tahoma"/>
      <w:sz w:val="16"/>
      <w:szCs w:val="16"/>
    </w:rPr>
  </w:style>
  <w:style w:type="character" w:customStyle="1" w:styleId="Char4">
    <w:name w:val="Κείμενο πλαισίου Char"/>
    <w:basedOn w:val="a0"/>
    <w:link w:val="af"/>
    <w:uiPriority w:val="99"/>
    <w:semiHidden/>
    <w:rsid w:val="003917CF"/>
    <w:rPr>
      <w:rFonts w:ascii="Tahoma" w:hAnsi="Tahoma" w:cs="Tahoma"/>
      <w:sz w:val="16"/>
      <w:szCs w:val="16"/>
    </w:rPr>
  </w:style>
  <w:style w:type="character" w:styleId="af0">
    <w:name w:val="annotation reference"/>
    <w:basedOn w:val="a0"/>
    <w:uiPriority w:val="99"/>
    <w:semiHidden/>
    <w:unhideWhenUsed/>
    <w:rsid w:val="007279C3"/>
    <w:rPr>
      <w:sz w:val="16"/>
      <w:szCs w:val="16"/>
    </w:rPr>
  </w:style>
  <w:style w:type="paragraph" w:styleId="af1">
    <w:name w:val="annotation text"/>
    <w:basedOn w:val="a"/>
    <w:link w:val="Char5"/>
    <w:uiPriority w:val="99"/>
    <w:unhideWhenUsed/>
    <w:rsid w:val="007279C3"/>
    <w:pPr>
      <w:spacing w:line="240" w:lineRule="auto"/>
    </w:pPr>
    <w:rPr>
      <w:sz w:val="20"/>
      <w:szCs w:val="20"/>
    </w:rPr>
  </w:style>
  <w:style w:type="character" w:customStyle="1" w:styleId="Char5">
    <w:name w:val="Κείμενο σχολίου Char"/>
    <w:basedOn w:val="a0"/>
    <w:link w:val="af1"/>
    <w:uiPriority w:val="99"/>
    <w:rsid w:val="007279C3"/>
    <w:rPr>
      <w:sz w:val="20"/>
      <w:szCs w:val="20"/>
    </w:rPr>
  </w:style>
  <w:style w:type="paragraph" w:styleId="af2">
    <w:name w:val="annotation subject"/>
    <w:basedOn w:val="af1"/>
    <w:next w:val="af1"/>
    <w:link w:val="Char6"/>
    <w:uiPriority w:val="99"/>
    <w:semiHidden/>
    <w:unhideWhenUsed/>
    <w:rsid w:val="007279C3"/>
    <w:rPr>
      <w:b/>
      <w:bCs/>
    </w:rPr>
  </w:style>
  <w:style w:type="character" w:customStyle="1" w:styleId="Char6">
    <w:name w:val="Θέμα σχολίου Char"/>
    <w:basedOn w:val="Char5"/>
    <w:link w:val="af2"/>
    <w:uiPriority w:val="99"/>
    <w:semiHidden/>
    <w:rsid w:val="007279C3"/>
    <w:rPr>
      <w:b/>
      <w:bCs/>
      <w:sz w:val="20"/>
      <w:szCs w:val="20"/>
    </w:rPr>
  </w:style>
  <w:style w:type="character" w:styleId="af3">
    <w:name w:val="Unresolved Mention"/>
    <w:basedOn w:val="a0"/>
    <w:uiPriority w:val="99"/>
    <w:semiHidden/>
    <w:unhideWhenUsed/>
    <w:rsid w:val="005212A8"/>
    <w:rPr>
      <w:color w:val="605E5C"/>
      <w:shd w:val="clear" w:color="auto" w:fill="E1DFDD"/>
    </w:rPr>
  </w:style>
  <w:style w:type="paragraph" w:styleId="af4">
    <w:name w:val="Revision"/>
    <w:hidden/>
    <w:uiPriority w:val="99"/>
    <w:semiHidden/>
    <w:rsid w:val="00A74FC8"/>
    <w:pPr>
      <w:spacing w:after="0" w:line="240" w:lineRule="auto"/>
    </w:pPr>
  </w:style>
  <w:style w:type="paragraph" w:styleId="Web">
    <w:name w:val="Normal (Web)"/>
    <w:basedOn w:val="a"/>
    <w:uiPriority w:val="99"/>
    <w:unhideWhenUsed/>
    <w:rsid w:val="00945197"/>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f5">
    <w:name w:val="Strong"/>
    <w:basedOn w:val="a0"/>
    <w:uiPriority w:val="22"/>
    <w:qFormat/>
    <w:rsid w:val="00B10C7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621412">
      <w:bodyDiv w:val="1"/>
      <w:marLeft w:val="0"/>
      <w:marRight w:val="0"/>
      <w:marTop w:val="0"/>
      <w:marBottom w:val="0"/>
      <w:divBdr>
        <w:top w:val="none" w:sz="0" w:space="0" w:color="auto"/>
        <w:left w:val="none" w:sz="0" w:space="0" w:color="auto"/>
        <w:bottom w:val="none" w:sz="0" w:space="0" w:color="auto"/>
        <w:right w:val="none" w:sz="0" w:space="0" w:color="auto"/>
      </w:divBdr>
    </w:div>
    <w:div w:id="41755244">
      <w:bodyDiv w:val="1"/>
      <w:marLeft w:val="0"/>
      <w:marRight w:val="0"/>
      <w:marTop w:val="0"/>
      <w:marBottom w:val="0"/>
      <w:divBdr>
        <w:top w:val="none" w:sz="0" w:space="0" w:color="auto"/>
        <w:left w:val="none" w:sz="0" w:space="0" w:color="auto"/>
        <w:bottom w:val="none" w:sz="0" w:space="0" w:color="auto"/>
        <w:right w:val="none" w:sz="0" w:space="0" w:color="auto"/>
      </w:divBdr>
    </w:div>
    <w:div w:id="46540707">
      <w:bodyDiv w:val="1"/>
      <w:marLeft w:val="0"/>
      <w:marRight w:val="0"/>
      <w:marTop w:val="0"/>
      <w:marBottom w:val="0"/>
      <w:divBdr>
        <w:top w:val="none" w:sz="0" w:space="0" w:color="auto"/>
        <w:left w:val="none" w:sz="0" w:space="0" w:color="auto"/>
        <w:bottom w:val="none" w:sz="0" w:space="0" w:color="auto"/>
        <w:right w:val="none" w:sz="0" w:space="0" w:color="auto"/>
      </w:divBdr>
      <w:divsChild>
        <w:div w:id="1840272617">
          <w:marLeft w:val="0"/>
          <w:marRight w:val="0"/>
          <w:marTop w:val="0"/>
          <w:marBottom w:val="0"/>
          <w:divBdr>
            <w:top w:val="none" w:sz="0" w:space="0" w:color="auto"/>
            <w:left w:val="none" w:sz="0" w:space="0" w:color="auto"/>
            <w:bottom w:val="none" w:sz="0" w:space="0" w:color="auto"/>
            <w:right w:val="none" w:sz="0" w:space="0" w:color="auto"/>
          </w:divBdr>
          <w:divsChild>
            <w:div w:id="1492329804">
              <w:marLeft w:val="0"/>
              <w:marRight w:val="0"/>
              <w:marTop w:val="0"/>
              <w:marBottom w:val="0"/>
              <w:divBdr>
                <w:top w:val="none" w:sz="0" w:space="0" w:color="auto"/>
                <w:left w:val="none" w:sz="0" w:space="0" w:color="auto"/>
                <w:bottom w:val="none" w:sz="0" w:space="0" w:color="auto"/>
                <w:right w:val="none" w:sz="0" w:space="0" w:color="auto"/>
              </w:divBdr>
              <w:divsChild>
                <w:div w:id="2058043208">
                  <w:marLeft w:val="0"/>
                  <w:marRight w:val="0"/>
                  <w:marTop w:val="0"/>
                  <w:marBottom w:val="0"/>
                  <w:divBdr>
                    <w:top w:val="none" w:sz="0" w:space="0" w:color="auto"/>
                    <w:left w:val="none" w:sz="0" w:space="0" w:color="auto"/>
                    <w:bottom w:val="none" w:sz="0" w:space="0" w:color="auto"/>
                    <w:right w:val="none" w:sz="0" w:space="0" w:color="auto"/>
                  </w:divBdr>
                  <w:divsChild>
                    <w:div w:id="118818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74038">
      <w:bodyDiv w:val="1"/>
      <w:marLeft w:val="0"/>
      <w:marRight w:val="0"/>
      <w:marTop w:val="0"/>
      <w:marBottom w:val="0"/>
      <w:divBdr>
        <w:top w:val="none" w:sz="0" w:space="0" w:color="auto"/>
        <w:left w:val="none" w:sz="0" w:space="0" w:color="auto"/>
        <w:bottom w:val="none" w:sz="0" w:space="0" w:color="auto"/>
        <w:right w:val="none" w:sz="0" w:space="0" w:color="auto"/>
      </w:divBdr>
    </w:div>
    <w:div w:id="171533274">
      <w:bodyDiv w:val="1"/>
      <w:marLeft w:val="0"/>
      <w:marRight w:val="0"/>
      <w:marTop w:val="0"/>
      <w:marBottom w:val="0"/>
      <w:divBdr>
        <w:top w:val="none" w:sz="0" w:space="0" w:color="auto"/>
        <w:left w:val="none" w:sz="0" w:space="0" w:color="auto"/>
        <w:bottom w:val="none" w:sz="0" w:space="0" w:color="auto"/>
        <w:right w:val="none" w:sz="0" w:space="0" w:color="auto"/>
      </w:divBdr>
      <w:divsChild>
        <w:div w:id="891305885">
          <w:marLeft w:val="0"/>
          <w:marRight w:val="0"/>
          <w:marTop w:val="0"/>
          <w:marBottom w:val="0"/>
          <w:divBdr>
            <w:top w:val="none" w:sz="0" w:space="0" w:color="auto"/>
            <w:left w:val="none" w:sz="0" w:space="0" w:color="auto"/>
            <w:bottom w:val="none" w:sz="0" w:space="0" w:color="auto"/>
            <w:right w:val="none" w:sz="0" w:space="0" w:color="auto"/>
          </w:divBdr>
          <w:divsChild>
            <w:div w:id="626425519">
              <w:marLeft w:val="0"/>
              <w:marRight w:val="0"/>
              <w:marTop w:val="0"/>
              <w:marBottom w:val="0"/>
              <w:divBdr>
                <w:top w:val="none" w:sz="0" w:space="0" w:color="auto"/>
                <w:left w:val="none" w:sz="0" w:space="0" w:color="auto"/>
                <w:bottom w:val="none" w:sz="0" w:space="0" w:color="auto"/>
                <w:right w:val="none" w:sz="0" w:space="0" w:color="auto"/>
              </w:divBdr>
              <w:divsChild>
                <w:div w:id="1989239826">
                  <w:marLeft w:val="0"/>
                  <w:marRight w:val="0"/>
                  <w:marTop w:val="0"/>
                  <w:marBottom w:val="0"/>
                  <w:divBdr>
                    <w:top w:val="none" w:sz="0" w:space="0" w:color="auto"/>
                    <w:left w:val="none" w:sz="0" w:space="0" w:color="auto"/>
                    <w:bottom w:val="none" w:sz="0" w:space="0" w:color="auto"/>
                    <w:right w:val="none" w:sz="0" w:space="0" w:color="auto"/>
                  </w:divBdr>
                  <w:divsChild>
                    <w:div w:id="113837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779961">
      <w:bodyDiv w:val="1"/>
      <w:marLeft w:val="0"/>
      <w:marRight w:val="0"/>
      <w:marTop w:val="0"/>
      <w:marBottom w:val="0"/>
      <w:divBdr>
        <w:top w:val="none" w:sz="0" w:space="0" w:color="auto"/>
        <w:left w:val="none" w:sz="0" w:space="0" w:color="auto"/>
        <w:bottom w:val="none" w:sz="0" w:space="0" w:color="auto"/>
        <w:right w:val="none" w:sz="0" w:space="0" w:color="auto"/>
      </w:divBdr>
    </w:div>
    <w:div w:id="247924898">
      <w:bodyDiv w:val="1"/>
      <w:marLeft w:val="0"/>
      <w:marRight w:val="0"/>
      <w:marTop w:val="0"/>
      <w:marBottom w:val="0"/>
      <w:divBdr>
        <w:top w:val="none" w:sz="0" w:space="0" w:color="auto"/>
        <w:left w:val="none" w:sz="0" w:space="0" w:color="auto"/>
        <w:bottom w:val="none" w:sz="0" w:space="0" w:color="auto"/>
        <w:right w:val="none" w:sz="0" w:space="0" w:color="auto"/>
      </w:divBdr>
      <w:divsChild>
        <w:div w:id="473839186">
          <w:marLeft w:val="0"/>
          <w:marRight w:val="0"/>
          <w:marTop w:val="0"/>
          <w:marBottom w:val="0"/>
          <w:divBdr>
            <w:top w:val="none" w:sz="0" w:space="0" w:color="auto"/>
            <w:left w:val="none" w:sz="0" w:space="0" w:color="auto"/>
            <w:bottom w:val="none" w:sz="0" w:space="0" w:color="auto"/>
            <w:right w:val="none" w:sz="0" w:space="0" w:color="auto"/>
          </w:divBdr>
          <w:divsChild>
            <w:div w:id="457185983">
              <w:marLeft w:val="0"/>
              <w:marRight w:val="0"/>
              <w:marTop w:val="0"/>
              <w:marBottom w:val="0"/>
              <w:divBdr>
                <w:top w:val="none" w:sz="0" w:space="0" w:color="auto"/>
                <w:left w:val="none" w:sz="0" w:space="0" w:color="auto"/>
                <w:bottom w:val="none" w:sz="0" w:space="0" w:color="auto"/>
                <w:right w:val="none" w:sz="0" w:space="0" w:color="auto"/>
              </w:divBdr>
              <w:divsChild>
                <w:div w:id="376785649">
                  <w:marLeft w:val="0"/>
                  <w:marRight w:val="0"/>
                  <w:marTop w:val="0"/>
                  <w:marBottom w:val="0"/>
                  <w:divBdr>
                    <w:top w:val="none" w:sz="0" w:space="0" w:color="auto"/>
                    <w:left w:val="none" w:sz="0" w:space="0" w:color="auto"/>
                    <w:bottom w:val="none" w:sz="0" w:space="0" w:color="auto"/>
                    <w:right w:val="none" w:sz="0" w:space="0" w:color="auto"/>
                  </w:divBdr>
                  <w:divsChild>
                    <w:div w:id="83607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2960364">
      <w:bodyDiv w:val="1"/>
      <w:marLeft w:val="0"/>
      <w:marRight w:val="0"/>
      <w:marTop w:val="0"/>
      <w:marBottom w:val="0"/>
      <w:divBdr>
        <w:top w:val="none" w:sz="0" w:space="0" w:color="auto"/>
        <w:left w:val="none" w:sz="0" w:space="0" w:color="auto"/>
        <w:bottom w:val="none" w:sz="0" w:space="0" w:color="auto"/>
        <w:right w:val="none" w:sz="0" w:space="0" w:color="auto"/>
      </w:divBdr>
      <w:divsChild>
        <w:div w:id="1264341985">
          <w:marLeft w:val="0"/>
          <w:marRight w:val="0"/>
          <w:marTop w:val="0"/>
          <w:marBottom w:val="0"/>
          <w:divBdr>
            <w:top w:val="none" w:sz="0" w:space="0" w:color="auto"/>
            <w:left w:val="none" w:sz="0" w:space="0" w:color="auto"/>
            <w:bottom w:val="none" w:sz="0" w:space="0" w:color="auto"/>
            <w:right w:val="none" w:sz="0" w:space="0" w:color="auto"/>
          </w:divBdr>
          <w:divsChild>
            <w:div w:id="1379162864">
              <w:marLeft w:val="0"/>
              <w:marRight w:val="0"/>
              <w:marTop w:val="0"/>
              <w:marBottom w:val="0"/>
              <w:divBdr>
                <w:top w:val="none" w:sz="0" w:space="0" w:color="auto"/>
                <w:left w:val="none" w:sz="0" w:space="0" w:color="auto"/>
                <w:bottom w:val="none" w:sz="0" w:space="0" w:color="auto"/>
                <w:right w:val="none" w:sz="0" w:space="0" w:color="auto"/>
              </w:divBdr>
              <w:divsChild>
                <w:div w:id="454755280">
                  <w:marLeft w:val="0"/>
                  <w:marRight w:val="0"/>
                  <w:marTop w:val="0"/>
                  <w:marBottom w:val="0"/>
                  <w:divBdr>
                    <w:top w:val="none" w:sz="0" w:space="0" w:color="auto"/>
                    <w:left w:val="none" w:sz="0" w:space="0" w:color="auto"/>
                    <w:bottom w:val="none" w:sz="0" w:space="0" w:color="auto"/>
                    <w:right w:val="none" w:sz="0" w:space="0" w:color="auto"/>
                  </w:divBdr>
                  <w:divsChild>
                    <w:div w:id="161948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8361549">
      <w:bodyDiv w:val="1"/>
      <w:marLeft w:val="0"/>
      <w:marRight w:val="0"/>
      <w:marTop w:val="0"/>
      <w:marBottom w:val="0"/>
      <w:divBdr>
        <w:top w:val="none" w:sz="0" w:space="0" w:color="auto"/>
        <w:left w:val="none" w:sz="0" w:space="0" w:color="auto"/>
        <w:bottom w:val="none" w:sz="0" w:space="0" w:color="auto"/>
        <w:right w:val="none" w:sz="0" w:space="0" w:color="auto"/>
      </w:divBdr>
      <w:divsChild>
        <w:div w:id="168713536">
          <w:marLeft w:val="0"/>
          <w:marRight w:val="0"/>
          <w:marTop w:val="0"/>
          <w:marBottom w:val="0"/>
          <w:divBdr>
            <w:top w:val="none" w:sz="0" w:space="0" w:color="auto"/>
            <w:left w:val="none" w:sz="0" w:space="0" w:color="auto"/>
            <w:bottom w:val="none" w:sz="0" w:space="0" w:color="auto"/>
            <w:right w:val="none" w:sz="0" w:space="0" w:color="auto"/>
          </w:divBdr>
          <w:divsChild>
            <w:div w:id="175922136">
              <w:marLeft w:val="0"/>
              <w:marRight w:val="0"/>
              <w:marTop w:val="0"/>
              <w:marBottom w:val="0"/>
              <w:divBdr>
                <w:top w:val="none" w:sz="0" w:space="0" w:color="auto"/>
                <w:left w:val="none" w:sz="0" w:space="0" w:color="auto"/>
                <w:bottom w:val="none" w:sz="0" w:space="0" w:color="auto"/>
                <w:right w:val="none" w:sz="0" w:space="0" w:color="auto"/>
              </w:divBdr>
              <w:divsChild>
                <w:div w:id="46758957">
                  <w:marLeft w:val="0"/>
                  <w:marRight w:val="0"/>
                  <w:marTop w:val="0"/>
                  <w:marBottom w:val="0"/>
                  <w:divBdr>
                    <w:top w:val="none" w:sz="0" w:space="0" w:color="auto"/>
                    <w:left w:val="none" w:sz="0" w:space="0" w:color="auto"/>
                    <w:bottom w:val="none" w:sz="0" w:space="0" w:color="auto"/>
                    <w:right w:val="none" w:sz="0" w:space="0" w:color="auto"/>
                  </w:divBdr>
                  <w:divsChild>
                    <w:div w:id="171326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0238349">
      <w:bodyDiv w:val="1"/>
      <w:marLeft w:val="0"/>
      <w:marRight w:val="0"/>
      <w:marTop w:val="0"/>
      <w:marBottom w:val="0"/>
      <w:divBdr>
        <w:top w:val="none" w:sz="0" w:space="0" w:color="auto"/>
        <w:left w:val="none" w:sz="0" w:space="0" w:color="auto"/>
        <w:bottom w:val="none" w:sz="0" w:space="0" w:color="auto"/>
        <w:right w:val="none" w:sz="0" w:space="0" w:color="auto"/>
      </w:divBdr>
    </w:div>
    <w:div w:id="327707295">
      <w:bodyDiv w:val="1"/>
      <w:marLeft w:val="0"/>
      <w:marRight w:val="0"/>
      <w:marTop w:val="0"/>
      <w:marBottom w:val="0"/>
      <w:divBdr>
        <w:top w:val="none" w:sz="0" w:space="0" w:color="auto"/>
        <w:left w:val="none" w:sz="0" w:space="0" w:color="auto"/>
        <w:bottom w:val="none" w:sz="0" w:space="0" w:color="auto"/>
        <w:right w:val="none" w:sz="0" w:space="0" w:color="auto"/>
      </w:divBdr>
      <w:divsChild>
        <w:div w:id="1987470006">
          <w:marLeft w:val="0"/>
          <w:marRight w:val="0"/>
          <w:marTop w:val="0"/>
          <w:marBottom w:val="0"/>
          <w:divBdr>
            <w:top w:val="none" w:sz="0" w:space="0" w:color="auto"/>
            <w:left w:val="none" w:sz="0" w:space="0" w:color="auto"/>
            <w:bottom w:val="none" w:sz="0" w:space="0" w:color="auto"/>
            <w:right w:val="none" w:sz="0" w:space="0" w:color="auto"/>
          </w:divBdr>
          <w:divsChild>
            <w:div w:id="1215966371">
              <w:marLeft w:val="0"/>
              <w:marRight w:val="0"/>
              <w:marTop w:val="0"/>
              <w:marBottom w:val="0"/>
              <w:divBdr>
                <w:top w:val="none" w:sz="0" w:space="0" w:color="auto"/>
                <w:left w:val="none" w:sz="0" w:space="0" w:color="auto"/>
                <w:bottom w:val="none" w:sz="0" w:space="0" w:color="auto"/>
                <w:right w:val="none" w:sz="0" w:space="0" w:color="auto"/>
              </w:divBdr>
              <w:divsChild>
                <w:div w:id="1200699885">
                  <w:marLeft w:val="0"/>
                  <w:marRight w:val="0"/>
                  <w:marTop w:val="0"/>
                  <w:marBottom w:val="0"/>
                  <w:divBdr>
                    <w:top w:val="none" w:sz="0" w:space="0" w:color="auto"/>
                    <w:left w:val="none" w:sz="0" w:space="0" w:color="auto"/>
                    <w:bottom w:val="none" w:sz="0" w:space="0" w:color="auto"/>
                    <w:right w:val="none" w:sz="0" w:space="0" w:color="auto"/>
                  </w:divBdr>
                  <w:divsChild>
                    <w:div w:id="1361973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831257">
      <w:bodyDiv w:val="1"/>
      <w:marLeft w:val="0"/>
      <w:marRight w:val="0"/>
      <w:marTop w:val="0"/>
      <w:marBottom w:val="0"/>
      <w:divBdr>
        <w:top w:val="none" w:sz="0" w:space="0" w:color="auto"/>
        <w:left w:val="none" w:sz="0" w:space="0" w:color="auto"/>
        <w:bottom w:val="none" w:sz="0" w:space="0" w:color="auto"/>
        <w:right w:val="none" w:sz="0" w:space="0" w:color="auto"/>
      </w:divBdr>
    </w:div>
    <w:div w:id="654339416">
      <w:bodyDiv w:val="1"/>
      <w:marLeft w:val="0"/>
      <w:marRight w:val="0"/>
      <w:marTop w:val="0"/>
      <w:marBottom w:val="0"/>
      <w:divBdr>
        <w:top w:val="none" w:sz="0" w:space="0" w:color="auto"/>
        <w:left w:val="none" w:sz="0" w:space="0" w:color="auto"/>
        <w:bottom w:val="none" w:sz="0" w:space="0" w:color="auto"/>
        <w:right w:val="none" w:sz="0" w:space="0" w:color="auto"/>
      </w:divBdr>
      <w:divsChild>
        <w:div w:id="404644391">
          <w:marLeft w:val="0"/>
          <w:marRight w:val="0"/>
          <w:marTop w:val="0"/>
          <w:marBottom w:val="0"/>
          <w:divBdr>
            <w:top w:val="none" w:sz="0" w:space="0" w:color="auto"/>
            <w:left w:val="none" w:sz="0" w:space="0" w:color="auto"/>
            <w:bottom w:val="none" w:sz="0" w:space="0" w:color="auto"/>
            <w:right w:val="none" w:sz="0" w:space="0" w:color="auto"/>
          </w:divBdr>
          <w:divsChild>
            <w:div w:id="990215711">
              <w:marLeft w:val="0"/>
              <w:marRight w:val="0"/>
              <w:marTop w:val="0"/>
              <w:marBottom w:val="0"/>
              <w:divBdr>
                <w:top w:val="none" w:sz="0" w:space="0" w:color="auto"/>
                <w:left w:val="none" w:sz="0" w:space="0" w:color="auto"/>
                <w:bottom w:val="none" w:sz="0" w:space="0" w:color="auto"/>
                <w:right w:val="none" w:sz="0" w:space="0" w:color="auto"/>
              </w:divBdr>
              <w:divsChild>
                <w:div w:id="477957996">
                  <w:marLeft w:val="0"/>
                  <w:marRight w:val="0"/>
                  <w:marTop w:val="0"/>
                  <w:marBottom w:val="0"/>
                  <w:divBdr>
                    <w:top w:val="none" w:sz="0" w:space="0" w:color="auto"/>
                    <w:left w:val="none" w:sz="0" w:space="0" w:color="auto"/>
                    <w:bottom w:val="none" w:sz="0" w:space="0" w:color="auto"/>
                    <w:right w:val="none" w:sz="0" w:space="0" w:color="auto"/>
                  </w:divBdr>
                  <w:divsChild>
                    <w:div w:id="1377006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822993">
      <w:bodyDiv w:val="1"/>
      <w:marLeft w:val="0"/>
      <w:marRight w:val="0"/>
      <w:marTop w:val="0"/>
      <w:marBottom w:val="0"/>
      <w:divBdr>
        <w:top w:val="none" w:sz="0" w:space="0" w:color="auto"/>
        <w:left w:val="none" w:sz="0" w:space="0" w:color="auto"/>
        <w:bottom w:val="none" w:sz="0" w:space="0" w:color="auto"/>
        <w:right w:val="none" w:sz="0" w:space="0" w:color="auto"/>
      </w:divBdr>
    </w:div>
    <w:div w:id="811672607">
      <w:bodyDiv w:val="1"/>
      <w:marLeft w:val="0"/>
      <w:marRight w:val="0"/>
      <w:marTop w:val="0"/>
      <w:marBottom w:val="0"/>
      <w:divBdr>
        <w:top w:val="none" w:sz="0" w:space="0" w:color="auto"/>
        <w:left w:val="none" w:sz="0" w:space="0" w:color="auto"/>
        <w:bottom w:val="none" w:sz="0" w:space="0" w:color="auto"/>
        <w:right w:val="none" w:sz="0" w:space="0" w:color="auto"/>
      </w:divBdr>
    </w:div>
    <w:div w:id="824322669">
      <w:bodyDiv w:val="1"/>
      <w:marLeft w:val="0"/>
      <w:marRight w:val="0"/>
      <w:marTop w:val="0"/>
      <w:marBottom w:val="0"/>
      <w:divBdr>
        <w:top w:val="none" w:sz="0" w:space="0" w:color="auto"/>
        <w:left w:val="none" w:sz="0" w:space="0" w:color="auto"/>
        <w:bottom w:val="none" w:sz="0" w:space="0" w:color="auto"/>
        <w:right w:val="none" w:sz="0" w:space="0" w:color="auto"/>
      </w:divBdr>
    </w:div>
    <w:div w:id="843327818">
      <w:bodyDiv w:val="1"/>
      <w:marLeft w:val="0"/>
      <w:marRight w:val="0"/>
      <w:marTop w:val="0"/>
      <w:marBottom w:val="0"/>
      <w:divBdr>
        <w:top w:val="none" w:sz="0" w:space="0" w:color="auto"/>
        <w:left w:val="none" w:sz="0" w:space="0" w:color="auto"/>
        <w:bottom w:val="none" w:sz="0" w:space="0" w:color="auto"/>
        <w:right w:val="none" w:sz="0" w:space="0" w:color="auto"/>
      </w:divBdr>
    </w:div>
    <w:div w:id="920678920">
      <w:bodyDiv w:val="1"/>
      <w:marLeft w:val="0"/>
      <w:marRight w:val="0"/>
      <w:marTop w:val="0"/>
      <w:marBottom w:val="0"/>
      <w:divBdr>
        <w:top w:val="none" w:sz="0" w:space="0" w:color="auto"/>
        <w:left w:val="none" w:sz="0" w:space="0" w:color="auto"/>
        <w:bottom w:val="none" w:sz="0" w:space="0" w:color="auto"/>
        <w:right w:val="none" w:sz="0" w:space="0" w:color="auto"/>
      </w:divBdr>
      <w:divsChild>
        <w:div w:id="32393039">
          <w:marLeft w:val="0"/>
          <w:marRight w:val="0"/>
          <w:marTop w:val="0"/>
          <w:marBottom w:val="0"/>
          <w:divBdr>
            <w:top w:val="none" w:sz="0" w:space="0" w:color="auto"/>
            <w:left w:val="none" w:sz="0" w:space="0" w:color="auto"/>
            <w:bottom w:val="none" w:sz="0" w:space="0" w:color="auto"/>
            <w:right w:val="none" w:sz="0" w:space="0" w:color="auto"/>
          </w:divBdr>
          <w:divsChild>
            <w:div w:id="6492078">
              <w:marLeft w:val="0"/>
              <w:marRight w:val="0"/>
              <w:marTop w:val="0"/>
              <w:marBottom w:val="0"/>
              <w:divBdr>
                <w:top w:val="none" w:sz="0" w:space="0" w:color="auto"/>
                <w:left w:val="none" w:sz="0" w:space="0" w:color="auto"/>
                <w:bottom w:val="none" w:sz="0" w:space="0" w:color="auto"/>
                <w:right w:val="none" w:sz="0" w:space="0" w:color="auto"/>
              </w:divBdr>
              <w:divsChild>
                <w:div w:id="1082145866">
                  <w:marLeft w:val="0"/>
                  <w:marRight w:val="0"/>
                  <w:marTop w:val="0"/>
                  <w:marBottom w:val="0"/>
                  <w:divBdr>
                    <w:top w:val="none" w:sz="0" w:space="0" w:color="auto"/>
                    <w:left w:val="none" w:sz="0" w:space="0" w:color="auto"/>
                    <w:bottom w:val="none" w:sz="0" w:space="0" w:color="auto"/>
                    <w:right w:val="none" w:sz="0" w:space="0" w:color="auto"/>
                  </w:divBdr>
                  <w:divsChild>
                    <w:div w:id="1280990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992469">
      <w:bodyDiv w:val="1"/>
      <w:marLeft w:val="0"/>
      <w:marRight w:val="0"/>
      <w:marTop w:val="0"/>
      <w:marBottom w:val="0"/>
      <w:divBdr>
        <w:top w:val="none" w:sz="0" w:space="0" w:color="auto"/>
        <w:left w:val="none" w:sz="0" w:space="0" w:color="auto"/>
        <w:bottom w:val="none" w:sz="0" w:space="0" w:color="auto"/>
        <w:right w:val="none" w:sz="0" w:space="0" w:color="auto"/>
      </w:divBdr>
      <w:divsChild>
        <w:div w:id="100691697">
          <w:marLeft w:val="0"/>
          <w:marRight w:val="0"/>
          <w:marTop w:val="0"/>
          <w:marBottom w:val="0"/>
          <w:divBdr>
            <w:top w:val="none" w:sz="0" w:space="0" w:color="auto"/>
            <w:left w:val="none" w:sz="0" w:space="0" w:color="auto"/>
            <w:bottom w:val="none" w:sz="0" w:space="0" w:color="auto"/>
            <w:right w:val="none" w:sz="0" w:space="0" w:color="auto"/>
          </w:divBdr>
          <w:divsChild>
            <w:div w:id="332684832">
              <w:marLeft w:val="0"/>
              <w:marRight w:val="0"/>
              <w:marTop w:val="0"/>
              <w:marBottom w:val="0"/>
              <w:divBdr>
                <w:top w:val="none" w:sz="0" w:space="0" w:color="auto"/>
                <w:left w:val="none" w:sz="0" w:space="0" w:color="auto"/>
                <w:bottom w:val="none" w:sz="0" w:space="0" w:color="auto"/>
                <w:right w:val="none" w:sz="0" w:space="0" w:color="auto"/>
              </w:divBdr>
              <w:divsChild>
                <w:div w:id="1828008680">
                  <w:marLeft w:val="0"/>
                  <w:marRight w:val="0"/>
                  <w:marTop w:val="0"/>
                  <w:marBottom w:val="0"/>
                  <w:divBdr>
                    <w:top w:val="none" w:sz="0" w:space="0" w:color="auto"/>
                    <w:left w:val="none" w:sz="0" w:space="0" w:color="auto"/>
                    <w:bottom w:val="none" w:sz="0" w:space="0" w:color="auto"/>
                    <w:right w:val="none" w:sz="0" w:space="0" w:color="auto"/>
                  </w:divBdr>
                  <w:divsChild>
                    <w:div w:id="62280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0467445">
      <w:bodyDiv w:val="1"/>
      <w:marLeft w:val="0"/>
      <w:marRight w:val="0"/>
      <w:marTop w:val="0"/>
      <w:marBottom w:val="0"/>
      <w:divBdr>
        <w:top w:val="none" w:sz="0" w:space="0" w:color="auto"/>
        <w:left w:val="none" w:sz="0" w:space="0" w:color="auto"/>
        <w:bottom w:val="none" w:sz="0" w:space="0" w:color="auto"/>
        <w:right w:val="none" w:sz="0" w:space="0" w:color="auto"/>
      </w:divBdr>
    </w:div>
    <w:div w:id="1087270549">
      <w:bodyDiv w:val="1"/>
      <w:marLeft w:val="0"/>
      <w:marRight w:val="0"/>
      <w:marTop w:val="0"/>
      <w:marBottom w:val="0"/>
      <w:divBdr>
        <w:top w:val="none" w:sz="0" w:space="0" w:color="auto"/>
        <w:left w:val="none" w:sz="0" w:space="0" w:color="auto"/>
        <w:bottom w:val="none" w:sz="0" w:space="0" w:color="auto"/>
        <w:right w:val="none" w:sz="0" w:space="0" w:color="auto"/>
      </w:divBdr>
    </w:div>
    <w:div w:id="1169253456">
      <w:bodyDiv w:val="1"/>
      <w:marLeft w:val="0"/>
      <w:marRight w:val="0"/>
      <w:marTop w:val="0"/>
      <w:marBottom w:val="0"/>
      <w:divBdr>
        <w:top w:val="none" w:sz="0" w:space="0" w:color="auto"/>
        <w:left w:val="none" w:sz="0" w:space="0" w:color="auto"/>
        <w:bottom w:val="none" w:sz="0" w:space="0" w:color="auto"/>
        <w:right w:val="none" w:sz="0" w:space="0" w:color="auto"/>
      </w:divBdr>
    </w:div>
    <w:div w:id="1181117063">
      <w:bodyDiv w:val="1"/>
      <w:marLeft w:val="0"/>
      <w:marRight w:val="0"/>
      <w:marTop w:val="0"/>
      <w:marBottom w:val="0"/>
      <w:divBdr>
        <w:top w:val="none" w:sz="0" w:space="0" w:color="auto"/>
        <w:left w:val="none" w:sz="0" w:space="0" w:color="auto"/>
        <w:bottom w:val="none" w:sz="0" w:space="0" w:color="auto"/>
        <w:right w:val="none" w:sz="0" w:space="0" w:color="auto"/>
      </w:divBdr>
    </w:div>
    <w:div w:id="1187015006">
      <w:bodyDiv w:val="1"/>
      <w:marLeft w:val="0"/>
      <w:marRight w:val="0"/>
      <w:marTop w:val="0"/>
      <w:marBottom w:val="0"/>
      <w:divBdr>
        <w:top w:val="none" w:sz="0" w:space="0" w:color="auto"/>
        <w:left w:val="none" w:sz="0" w:space="0" w:color="auto"/>
        <w:bottom w:val="none" w:sz="0" w:space="0" w:color="auto"/>
        <w:right w:val="none" w:sz="0" w:space="0" w:color="auto"/>
      </w:divBdr>
      <w:divsChild>
        <w:div w:id="1232933824">
          <w:marLeft w:val="0"/>
          <w:marRight w:val="0"/>
          <w:marTop w:val="0"/>
          <w:marBottom w:val="0"/>
          <w:divBdr>
            <w:top w:val="none" w:sz="0" w:space="0" w:color="auto"/>
            <w:left w:val="none" w:sz="0" w:space="0" w:color="auto"/>
            <w:bottom w:val="none" w:sz="0" w:space="0" w:color="auto"/>
            <w:right w:val="none" w:sz="0" w:space="0" w:color="auto"/>
          </w:divBdr>
          <w:divsChild>
            <w:div w:id="2067339895">
              <w:marLeft w:val="0"/>
              <w:marRight w:val="0"/>
              <w:marTop w:val="0"/>
              <w:marBottom w:val="0"/>
              <w:divBdr>
                <w:top w:val="none" w:sz="0" w:space="0" w:color="auto"/>
                <w:left w:val="none" w:sz="0" w:space="0" w:color="auto"/>
                <w:bottom w:val="none" w:sz="0" w:space="0" w:color="auto"/>
                <w:right w:val="none" w:sz="0" w:space="0" w:color="auto"/>
              </w:divBdr>
              <w:divsChild>
                <w:div w:id="1572345877">
                  <w:marLeft w:val="0"/>
                  <w:marRight w:val="0"/>
                  <w:marTop w:val="0"/>
                  <w:marBottom w:val="0"/>
                  <w:divBdr>
                    <w:top w:val="none" w:sz="0" w:space="0" w:color="auto"/>
                    <w:left w:val="none" w:sz="0" w:space="0" w:color="auto"/>
                    <w:bottom w:val="none" w:sz="0" w:space="0" w:color="auto"/>
                    <w:right w:val="none" w:sz="0" w:space="0" w:color="auto"/>
                  </w:divBdr>
                  <w:divsChild>
                    <w:div w:id="112932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842150">
      <w:bodyDiv w:val="1"/>
      <w:marLeft w:val="0"/>
      <w:marRight w:val="0"/>
      <w:marTop w:val="0"/>
      <w:marBottom w:val="0"/>
      <w:divBdr>
        <w:top w:val="none" w:sz="0" w:space="0" w:color="auto"/>
        <w:left w:val="none" w:sz="0" w:space="0" w:color="auto"/>
        <w:bottom w:val="none" w:sz="0" w:space="0" w:color="auto"/>
        <w:right w:val="none" w:sz="0" w:space="0" w:color="auto"/>
      </w:divBdr>
      <w:divsChild>
        <w:div w:id="697589598">
          <w:marLeft w:val="0"/>
          <w:marRight w:val="0"/>
          <w:marTop w:val="0"/>
          <w:marBottom w:val="0"/>
          <w:divBdr>
            <w:top w:val="none" w:sz="0" w:space="0" w:color="auto"/>
            <w:left w:val="none" w:sz="0" w:space="0" w:color="auto"/>
            <w:bottom w:val="none" w:sz="0" w:space="0" w:color="auto"/>
            <w:right w:val="none" w:sz="0" w:space="0" w:color="auto"/>
          </w:divBdr>
          <w:divsChild>
            <w:div w:id="1898710031">
              <w:marLeft w:val="0"/>
              <w:marRight w:val="0"/>
              <w:marTop w:val="0"/>
              <w:marBottom w:val="0"/>
              <w:divBdr>
                <w:top w:val="none" w:sz="0" w:space="0" w:color="auto"/>
                <w:left w:val="none" w:sz="0" w:space="0" w:color="auto"/>
                <w:bottom w:val="none" w:sz="0" w:space="0" w:color="auto"/>
                <w:right w:val="none" w:sz="0" w:space="0" w:color="auto"/>
              </w:divBdr>
              <w:divsChild>
                <w:div w:id="1940750084">
                  <w:marLeft w:val="0"/>
                  <w:marRight w:val="0"/>
                  <w:marTop w:val="0"/>
                  <w:marBottom w:val="0"/>
                  <w:divBdr>
                    <w:top w:val="none" w:sz="0" w:space="0" w:color="auto"/>
                    <w:left w:val="none" w:sz="0" w:space="0" w:color="auto"/>
                    <w:bottom w:val="none" w:sz="0" w:space="0" w:color="auto"/>
                    <w:right w:val="none" w:sz="0" w:space="0" w:color="auto"/>
                  </w:divBdr>
                  <w:divsChild>
                    <w:div w:id="129479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2595591">
      <w:bodyDiv w:val="1"/>
      <w:marLeft w:val="0"/>
      <w:marRight w:val="0"/>
      <w:marTop w:val="0"/>
      <w:marBottom w:val="0"/>
      <w:divBdr>
        <w:top w:val="none" w:sz="0" w:space="0" w:color="auto"/>
        <w:left w:val="none" w:sz="0" w:space="0" w:color="auto"/>
        <w:bottom w:val="none" w:sz="0" w:space="0" w:color="auto"/>
        <w:right w:val="none" w:sz="0" w:space="0" w:color="auto"/>
      </w:divBdr>
    </w:div>
    <w:div w:id="1240481911">
      <w:bodyDiv w:val="1"/>
      <w:marLeft w:val="0"/>
      <w:marRight w:val="0"/>
      <w:marTop w:val="0"/>
      <w:marBottom w:val="0"/>
      <w:divBdr>
        <w:top w:val="none" w:sz="0" w:space="0" w:color="auto"/>
        <w:left w:val="none" w:sz="0" w:space="0" w:color="auto"/>
        <w:bottom w:val="none" w:sz="0" w:space="0" w:color="auto"/>
        <w:right w:val="none" w:sz="0" w:space="0" w:color="auto"/>
      </w:divBdr>
    </w:div>
    <w:div w:id="1261795358">
      <w:bodyDiv w:val="1"/>
      <w:marLeft w:val="0"/>
      <w:marRight w:val="0"/>
      <w:marTop w:val="0"/>
      <w:marBottom w:val="0"/>
      <w:divBdr>
        <w:top w:val="none" w:sz="0" w:space="0" w:color="auto"/>
        <w:left w:val="none" w:sz="0" w:space="0" w:color="auto"/>
        <w:bottom w:val="none" w:sz="0" w:space="0" w:color="auto"/>
        <w:right w:val="none" w:sz="0" w:space="0" w:color="auto"/>
      </w:divBdr>
    </w:div>
    <w:div w:id="1496455293">
      <w:bodyDiv w:val="1"/>
      <w:marLeft w:val="0"/>
      <w:marRight w:val="0"/>
      <w:marTop w:val="0"/>
      <w:marBottom w:val="0"/>
      <w:divBdr>
        <w:top w:val="none" w:sz="0" w:space="0" w:color="auto"/>
        <w:left w:val="none" w:sz="0" w:space="0" w:color="auto"/>
        <w:bottom w:val="none" w:sz="0" w:space="0" w:color="auto"/>
        <w:right w:val="none" w:sz="0" w:space="0" w:color="auto"/>
      </w:divBdr>
      <w:divsChild>
        <w:div w:id="1995990315">
          <w:marLeft w:val="0"/>
          <w:marRight w:val="0"/>
          <w:marTop w:val="0"/>
          <w:marBottom w:val="0"/>
          <w:divBdr>
            <w:top w:val="none" w:sz="0" w:space="0" w:color="auto"/>
            <w:left w:val="none" w:sz="0" w:space="0" w:color="auto"/>
            <w:bottom w:val="none" w:sz="0" w:space="0" w:color="auto"/>
            <w:right w:val="none" w:sz="0" w:space="0" w:color="auto"/>
          </w:divBdr>
          <w:divsChild>
            <w:div w:id="1357848177">
              <w:marLeft w:val="0"/>
              <w:marRight w:val="0"/>
              <w:marTop w:val="0"/>
              <w:marBottom w:val="0"/>
              <w:divBdr>
                <w:top w:val="none" w:sz="0" w:space="0" w:color="auto"/>
                <w:left w:val="none" w:sz="0" w:space="0" w:color="auto"/>
                <w:bottom w:val="none" w:sz="0" w:space="0" w:color="auto"/>
                <w:right w:val="none" w:sz="0" w:space="0" w:color="auto"/>
              </w:divBdr>
              <w:divsChild>
                <w:div w:id="1264455796">
                  <w:marLeft w:val="0"/>
                  <w:marRight w:val="0"/>
                  <w:marTop w:val="0"/>
                  <w:marBottom w:val="0"/>
                  <w:divBdr>
                    <w:top w:val="none" w:sz="0" w:space="0" w:color="auto"/>
                    <w:left w:val="none" w:sz="0" w:space="0" w:color="auto"/>
                    <w:bottom w:val="none" w:sz="0" w:space="0" w:color="auto"/>
                    <w:right w:val="none" w:sz="0" w:space="0" w:color="auto"/>
                  </w:divBdr>
                  <w:divsChild>
                    <w:div w:id="66501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2764261">
      <w:bodyDiv w:val="1"/>
      <w:marLeft w:val="0"/>
      <w:marRight w:val="0"/>
      <w:marTop w:val="0"/>
      <w:marBottom w:val="0"/>
      <w:divBdr>
        <w:top w:val="none" w:sz="0" w:space="0" w:color="auto"/>
        <w:left w:val="none" w:sz="0" w:space="0" w:color="auto"/>
        <w:bottom w:val="none" w:sz="0" w:space="0" w:color="auto"/>
        <w:right w:val="none" w:sz="0" w:space="0" w:color="auto"/>
      </w:divBdr>
    </w:div>
    <w:div w:id="1687638989">
      <w:bodyDiv w:val="1"/>
      <w:marLeft w:val="0"/>
      <w:marRight w:val="0"/>
      <w:marTop w:val="0"/>
      <w:marBottom w:val="0"/>
      <w:divBdr>
        <w:top w:val="none" w:sz="0" w:space="0" w:color="auto"/>
        <w:left w:val="none" w:sz="0" w:space="0" w:color="auto"/>
        <w:bottom w:val="none" w:sz="0" w:space="0" w:color="auto"/>
        <w:right w:val="none" w:sz="0" w:space="0" w:color="auto"/>
      </w:divBdr>
      <w:divsChild>
        <w:div w:id="1991904930">
          <w:marLeft w:val="0"/>
          <w:marRight w:val="0"/>
          <w:marTop w:val="0"/>
          <w:marBottom w:val="0"/>
          <w:divBdr>
            <w:top w:val="none" w:sz="0" w:space="0" w:color="auto"/>
            <w:left w:val="none" w:sz="0" w:space="0" w:color="auto"/>
            <w:bottom w:val="none" w:sz="0" w:space="0" w:color="auto"/>
            <w:right w:val="none" w:sz="0" w:space="0" w:color="auto"/>
          </w:divBdr>
          <w:divsChild>
            <w:div w:id="586573284">
              <w:marLeft w:val="0"/>
              <w:marRight w:val="0"/>
              <w:marTop w:val="0"/>
              <w:marBottom w:val="0"/>
              <w:divBdr>
                <w:top w:val="none" w:sz="0" w:space="0" w:color="auto"/>
                <w:left w:val="none" w:sz="0" w:space="0" w:color="auto"/>
                <w:bottom w:val="none" w:sz="0" w:space="0" w:color="auto"/>
                <w:right w:val="none" w:sz="0" w:space="0" w:color="auto"/>
              </w:divBdr>
              <w:divsChild>
                <w:div w:id="1463621291">
                  <w:marLeft w:val="0"/>
                  <w:marRight w:val="0"/>
                  <w:marTop w:val="0"/>
                  <w:marBottom w:val="0"/>
                  <w:divBdr>
                    <w:top w:val="none" w:sz="0" w:space="0" w:color="auto"/>
                    <w:left w:val="none" w:sz="0" w:space="0" w:color="auto"/>
                    <w:bottom w:val="none" w:sz="0" w:space="0" w:color="auto"/>
                    <w:right w:val="none" w:sz="0" w:space="0" w:color="auto"/>
                  </w:divBdr>
                  <w:divsChild>
                    <w:div w:id="199891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4841413">
      <w:bodyDiv w:val="1"/>
      <w:marLeft w:val="0"/>
      <w:marRight w:val="0"/>
      <w:marTop w:val="0"/>
      <w:marBottom w:val="0"/>
      <w:divBdr>
        <w:top w:val="none" w:sz="0" w:space="0" w:color="auto"/>
        <w:left w:val="none" w:sz="0" w:space="0" w:color="auto"/>
        <w:bottom w:val="none" w:sz="0" w:space="0" w:color="auto"/>
        <w:right w:val="none" w:sz="0" w:space="0" w:color="auto"/>
      </w:divBdr>
    </w:div>
    <w:div w:id="1715814973">
      <w:bodyDiv w:val="1"/>
      <w:marLeft w:val="0"/>
      <w:marRight w:val="0"/>
      <w:marTop w:val="0"/>
      <w:marBottom w:val="0"/>
      <w:divBdr>
        <w:top w:val="none" w:sz="0" w:space="0" w:color="auto"/>
        <w:left w:val="none" w:sz="0" w:space="0" w:color="auto"/>
        <w:bottom w:val="none" w:sz="0" w:space="0" w:color="auto"/>
        <w:right w:val="none" w:sz="0" w:space="0" w:color="auto"/>
      </w:divBdr>
      <w:divsChild>
        <w:div w:id="477722328">
          <w:marLeft w:val="0"/>
          <w:marRight w:val="0"/>
          <w:marTop w:val="0"/>
          <w:marBottom w:val="0"/>
          <w:divBdr>
            <w:top w:val="none" w:sz="0" w:space="0" w:color="auto"/>
            <w:left w:val="none" w:sz="0" w:space="0" w:color="auto"/>
            <w:bottom w:val="none" w:sz="0" w:space="0" w:color="auto"/>
            <w:right w:val="none" w:sz="0" w:space="0" w:color="auto"/>
          </w:divBdr>
          <w:divsChild>
            <w:div w:id="1565137018">
              <w:marLeft w:val="0"/>
              <w:marRight w:val="0"/>
              <w:marTop w:val="0"/>
              <w:marBottom w:val="0"/>
              <w:divBdr>
                <w:top w:val="none" w:sz="0" w:space="0" w:color="auto"/>
                <w:left w:val="none" w:sz="0" w:space="0" w:color="auto"/>
                <w:bottom w:val="none" w:sz="0" w:space="0" w:color="auto"/>
                <w:right w:val="none" w:sz="0" w:space="0" w:color="auto"/>
              </w:divBdr>
              <w:divsChild>
                <w:div w:id="686520020">
                  <w:marLeft w:val="0"/>
                  <w:marRight w:val="0"/>
                  <w:marTop w:val="0"/>
                  <w:marBottom w:val="0"/>
                  <w:divBdr>
                    <w:top w:val="none" w:sz="0" w:space="0" w:color="auto"/>
                    <w:left w:val="none" w:sz="0" w:space="0" w:color="auto"/>
                    <w:bottom w:val="none" w:sz="0" w:space="0" w:color="auto"/>
                    <w:right w:val="none" w:sz="0" w:space="0" w:color="auto"/>
                  </w:divBdr>
                  <w:divsChild>
                    <w:div w:id="77675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938308">
      <w:bodyDiv w:val="1"/>
      <w:marLeft w:val="0"/>
      <w:marRight w:val="0"/>
      <w:marTop w:val="0"/>
      <w:marBottom w:val="0"/>
      <w:divBdr>
        <w:top w:val="none" w:sz="0" w:space="0" w:color="auto"/>
        <w:left w:val="none" w:sz="0" w:space="0" w:color="auto"/>
        <w:bottom w:val="none" w:sz="0" w:space="0" w:color="auto"/>
        <w:right w:val="none" w:sz="0" w:space="0" w:color="auto"/>
      </w:divBdr>
    </w:div>
    <w:div w:id="1774399777">
      <w:bodyDiv w:val="1"/>
      <w:marLeft w:val="0"/>
      <w:marRight w:val="0"/>
      <w:marTop w:val="0"/>
      <w:marBottom w:val="0"/>
      <w:divBdr>
        <w:top w:val="none" w:sz="0" w:space="0" w:color="auto"/>
        <w:left w:val="none" w:sz="0" w:space="0" w:color="auto"/>
        <w:bottom w:val="none" w:sz="0" w:space="0" w:color="auto"/>
        <w:right w:val="none" w:sz="0" w:space="0" w:color="auto"/>
      </w:divBdr>
      <w:divsChild>
        <w:div w:id="272396182">
          <w:marLeft w:val="0"/>
          <w:marRight w:val="0"/>
          <w:marTop w:val="0"/>
          <w:marBottom w:val="0"/>
          <w:divBdr>
            <w:top w:val="none" w:sz="0" w:space="0" w:color="auto"/>
            <w:left w:val="none" w:sz="0" w:space="0" w:color="auto"/>
            <w:bottom w:val="none" w:sz="0" w:space="0" w:color="auto"/>
            <w:right w:val="none" w:sz="0" w:space="0" w:color="auto"/>
          </w:divBdr>
          <w:divsChild>
            <w:div w:id="1275943152">
              <w:marLeft w:val="0"/>
              <w:marRight w:val="0"/>
              <w:marTop w:val="0"/>
              <w:marBottom w:val="0"/>
              <w:divBdr>
                <w:top w:val="none" w:sz="0" w:space="0" w:color="auto"/>
                <w:left w:val="none" w:sz="0" w:space="0" w:color="auto"/>
                <w:bottom w:val="none" w:sz="0" w:space="0" w:color="auto"/>
                <w:right w:val="none" w:sz="0" w:space="0" w:color="auto"/>
              </w:divBdr>
              <w:divsChild>
                <w:div w:id="1963684777">
                  <w:marLeft w:val="0"/>
                  <w:marRight w:val="0"/>
                  <w:marTop w:val="0"/>
                  <w:marBottom w:val="0"/>
                  <w:divBdr>
                    <w:top w:val="none" w:sz="0" w:space="0" w:color="auto"/>
                    <w:left w:val="none" w:sz="0" w:space="0" w:color="auto"/>
                    <w:bottom w:val="none" w:sz="0" w:space="0" w:color="auto"/>
                    <w:right w:val="none" w:sz="0" w:space="0" w:color="auto"/>
                  </w:divBdr>
                  <w:divsChild>
                    <w:div w:id="148015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792827">
      <w:bodyDiv w:val="1"/>
      <w:marLeft w:val="0"/>
      <w:marRight w:val="0"/>
      <w:marTop w:val="0"/>
      <w:marBottom w:val="0"/>
      <w:divBdr>
        <w:top w:val="none" w:sz="0" w:space="0" w:color="auto"/>
        <w:left w:val="none" w:sz="0" w:space="0" w:color="auto"/>
        <w:bottom w:val="none" w:sz="0" w:space="0" w:color="auto"/>
        <w:right w:val="none" w:sz="0" w:space="0" w:color="auto"/>
      </w:divBdr>
      <w:divsChild>
        <w:div w:id="1790394632">
          <w:marLeft w:val="0"/>
          <w:marRight w:val="0"/>
          <w:marTop w:val="0"/>
          <w:marBottom w:val="0"/>
          <w:divBdr>
            <w:top w:val="none" w:sz="0" w:space="0" w:color="auto"/>
            <w:left w:val="none" w:sz="0" w:space="0" w:color="auto"/>
            <w:bottom w:val="none" w:sz="0" w:space="0" w:color="auto"/>
            <w:right w:val="none" w:sz="0" w:space="0" w:color="auto"/>
          </w:divBdr>
          <w:divsChild>
            <w:div w:id="1328704505">
              <w:marLeft w:val="0"/>
              <w:marRight w:val="0"/>
              <w:marTop w:val="0"/>
              <w:marBottom w:val="0"/>
              <w:divBdr>
                <w:top w:val="none" w:sz="0" w:space="0" w:color="auto"/>
                <w:left w:val="none" w:sz="0" w:space="0" w:color="auto"/>
                <w:bottom w:val="none" w:sz="0" w:space="0" w:color="auto"/>
                <w:right w:val="none" w:sz="0" w:space="0" w:color="auto"/>
              </w:divBdr>
              <w:divsChild>
                <w:div w:id="1739398568">
                  <w:marLeft w:val="0"/>
                  <w:marRight w:val="0"/>
                  <w:marTop w:val="0"/>
                  <w:marBottom w:val="0"/>
                  <w:divBdr>
                    <w:top w:val="none" w:sz="0" w:space="0" w:color="auto"/>
                    <w:left w:val="none" w:sz="0" w:space="0" w:color="auto"/>
                    <w:bottom w:val="none" w:sz="0" w:space="0" w:color="auto"/>
                    <w:right w:val="none" w:sz="0" w:space="0" w:color="auto"/>
                  </w:divBdr>
                  <w:divsChild>
                    <w:div w:id="193219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903067">
      <w:bodyDiv w:val="1"/>
      <w:marLeft w:val="0"/>
      <w:marRight w:val="0"/>
      <w:marTop w:val="0"/>
      <w:marBottom w:val="0"/>
      <w:divBdr>
        <w:top w:val="none" w:sz="0" w:space="0" w:color="auto"/>
        <w:left w:val="none" w:sz="0" w:space="0" w:color="auto"/>
        <w:bottom w:val="none" w:sz="0" w:space="0" w:color="auto"/>
        <w:right w:val="none" w:sz="0" w:space="0" w:color="auto"/>
      </w:divBdr>
    </w:div>
    <w:div w:id="1890845847">
      <w:bodyDiv w:val="1"/>
      <w:marLeft w:val="0"/>
      <w:marRight w:val="0"/>
      <w:marTop w:val="0"/>
      <w:marBottom w:val="0"/>
      <w:divBdr>
        <w:top w:val="none" w:sz="0" w:space="0" w:color="auto"/>
        <w:left w:val="none" w:sz="0" w:space="0" w:color="auto"/>
        <w:bottom w:val="none" w:sz="0" w:space="0" w:color="auto"/>
        <w:right w:val="none" w:sz="0" w:space="0" w:color="auto"/>
      </w:divBdr>
    </w:div>
    <w:div w:id="1915116620">
      <w:bodyDiv w:val="1"/>
      <w:marLeft w:val="0"/>
      <w:marRight w:val="0"/>
      <w:marTop w:val="0"/>
      <w:marBottom w:val="0"/>
      <w:divBdr>
        <w:top w:val="none" w:sz="0" w:space="0" w:color="auto"/>
        <w:left w:val="none" w:sz="0" w:space="0" w:color="auto"/>
        <w:bottom w:val="none" w:sz="0" w:space="0" w:color="auto"/>
        <w:right w:val="none" w:sz="0" w:space="0" w:color="auto"/>
      </w:divBdr>
    </w:div>
    <w:div w:id="1926182799">
      <w:bodyDiv w:val="1"/>
      <w:marLeft w:val="0"/>
      <w:marRight w:val="0"/>
      <w:marTop w:val="0"/>
      <w:marBottom w:val="0"/>
      <w:divBdr>
        <w:top w:val="none" w:sz="0" w:space="0" w:color="auto"/>
        <w:left w:val="none" w:sz="0" w:space="0" w:color="auto"/>
        <w:bottom w:val="none" w:sz="0" w:space="0" w:color="auto"/>
        <w:right w:val="none" w:sz="0" w:space="0" w:color="auto"/>
      </w:divBdr>
    </w:div>
    <w:div w:id="2021739438">
      <w:bodyDiv w:val="1"/>
      <w:marLeft w:val="0"/>
      <w:marRight w:val="0"/>
      <w:marTop w:val="0"/>
      <w:marBottom w:val="0"/>
      <w:divBdr>
        <w:top w:val="none" w:sz="0" w:space="0" w:color="auto"/>
        <w:left w:val="none" w:sz="0" w:space="0" w:color="auto"/>
        <w:bottom w:val="none" w:sz="0" w:space="0" w:color="auto"/>
        <w:right w:val="none" w:sz="0" w:space="0" w:color="auto"/>
      </w:divBdr>
    </w:div>
    <w:div w:id="2022932332">
      <w:bodyDiv w:val="1"/>
      <w:marLeft w:val="0"/>
      <w:marRight w:val="0"/>
      <w:marTop w:val="0"/>
      <w:marBottom w:val="0"/>
      <w:divBdr>
        <w:top w:val="none" w:sz="0" w:space="0" w:color="auto"/>
        <w:left w:val="none" w:sz="0" w:space="0" w:color="auto"/>
        <w:bottom w:val="none" w:sz="0" w:space="0" w:color="auto"/>
        <w:right w:val="none" w:sz="0" w:space="0" w:color="auto"/>
      </w:divBdr>
    </w:div>
    <w:div w:id="2025591087">
      <w:bodyDiv w:val="1"/>
      <w:marLeft w:val="0"/>
      <w:marRight w:val="0"/>
      <w:marTop w:val="0"/>
      <w:marBottom w:val="0"/>
      <w:divBdr>
        <w:top w:val="none" w:sz="0" w:space="0" w:color="auto"/>
        <w:left w:val="none" w:sz="0" w:space="0" w:color="auto"/>
        <w:bottom w:val="none" w:sz="0" w:space="0" w:color="auto"/>
        <w:right w:val="none" w:sz="0" w:space="0" w:color="auto"/>
      </w:divBdr>
      <w:divsChild>
        <w:div w:id="371616618">
          <w:marLeft w:val="0"/>
          <w:marRight w:val="0"/>
          <w:marTop w:val="0"/>
          <w:marBottom w:val="0"/>
          <w:divBdr>
            <w:top w:val="none" w:sz="0" w:space="0" w:color="auto"/>
            <w:left w:val="none" w:sz="0" w:space="0" w:color="auto"/>
            <w:bottom w:val="none" w:sz="0" w:space="0" w:color="auto"/>
            <w:right w:val="none" w:sz="0" w:space="0" w:color="auto"/>
          </w:divBdr>
          <w:divsChild>
            <w:div w:id="1748455220">
              <w:marLeft w:val="0"/>
              <w:marRight w:val="0"/>
              <w:marTop w:val="0"/>
              <w:marBottom w:val="0"/>
              <w:divBdr>
                <w:top w:val="none" w:sz="0" w:space="0" w:color="auto"/>
                <w:left w:val="none" w:sz="0" w:space="0" w:color="auto"/>
                <w:bottom w:val="none" w:sz="0" w:space="0" w:color="auto"/>
                <w:right w:val="none" w:sz="0" w:space="0" w:color="auto"/>
              </w:divBdr>
              <w:divsChild>
                <w:div w:id="2061248304">
                  <w:marLeft w:val="0"/>
                  <w:marRight w:val="0"/>
                  <w:marTop w:val="0"/>
                  <w:marBottom w:val="0"/>
                  <w:divBdr>
                    <w:top w:val="none" w:sz="0" w:space="0" w:color="auto"/>
                    <w:left w:val="none" w:sz="0" w:space="0" w:color="auto"/>
                    <w:bottom w:val="none" w:sz="0" w:space="0" w:color="auto"/>
                    <w:right w:val="none" w:sz="0" w:space="0" w:color="auto"/>
                  </w:divBdr>
                  <w:divsChild>
                    <w:div w:id="21478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450535">
      <w:bodyDiv w:val="1"/>
      <w:marLeft w:val="0"/>
      <w:marRight w:val="0"/>
      <w:marTop w:val="0"/>
      <w:marBottom w:val="0"/>
      <w:divBdr>
        <w:top w:val="none" w:sz="0" w:space="0" w:color="auto"/>
        <w:left w:val="none" w:sz="0" w:space="0" w:color="auto"/>
        <w:bottom w:val="none" w:sz="0" w:space="0" w:color="auto"/>
        <w:right w:val="none" w:sz="0" w:space="0" w:color="auto"/>
      </w:divBdr>
    </w:div>
    <w:div w:id="2084717295">
      <w:bodyDiv w:val="1"/>
      <w:marLeft w:val="0"/>
      <w:marRight w:val="0"/>
      <w:marTop w:val="0"/>
      <w:marBottom w:val="0"/>
      <w:divBdr>
        <w:top w:val="none" w:sz="0" w:space="0" w:color="auto"/>
        <w:left w:val="none" w:sz="0" w:space="0" w:color="auto"/>
        <w:bottom w:val="none" w:sz="0" w:space="0" w:color="auto"/>
        <w:right w:val="none" w:sz="0" w:space="0" w:color="auto"/>
      </w:divBdr>
    </w:div>
    <w:div w:id="2091657012">
      <w:bodyDiv w:val="1"/>
      <w:marLeft w:val="0"/>
      <w:marRight w:val="0"/>
      <w:marTop w:val="0"/>
      <w:marBottom w:val="0"/>
      <w:divBdr>
        <w:top w:val="none" w:sz="0" w:space="0" w:color="auto"/>
        <w:left w:val="none" w:sz="0" w:space="0" w:color="auto"/>
        <w:bottom w:val="none" w:sz="0" w:space="0" w:color="auto"/>
        <w:right w:val="none" w:sz="0" w:space="0" w:color="auto"/>
      </w:divBdr>
      <w:divsChild>
        <w:div w:id="903569104">
          <w:marLeft w:val="0"/>
          <w:marRight w:val="0"/>
          <w:marTop w:val="0"/>
          <w:marBottom w:val="0"/>
          <w:divBdr>
            <w:top w:val="none" w:sz="0" w:space="0" w:color="auto"/>
            <w:left w:val="none" w:sz="0" w:space="0" w:color="auto"/>
            <w:bottom w:val="none" w:sz="0" w:space="0" w:color="auto"/>
            <w:right w:val="none" w:sz="0" w:space="0" w:color="auto"/>
          </w:divBdr>
          <w:divsChild>
            <w:div w:id="349330853">
              <w:marLeft w:val="0"/>
              <w:marRight w:val="0"/>
              <w:marTop w:val="0"/>
              <w:marBottom w:val="0"/>
              <w:divBdr>
                <w:top w:val="none" w:sz="0" w:space="0" w:color="auto"/>
                <w:left w:val="none" w:sz="0" w:space="0" w:color="auto"/>
                <w:bottom w:val="none" w:sz="0" w:space="0" w:color="auto"/>
                <w:right w:val="none" w:sz="0" w:space="0" w:color="auto"/>
              </w:divBdr>
              <w:divsChild>
                <w:div w:id="1213493907">
                  <w:marLeft w:val="0"/>
                  <w:marRight w:val="0"/>
                  <w:marTop w:val="0"/>
                  <w:marBottom w:val="0"/>
                  <w:divBdr>
                    <w:top w:val="none" w:sz="0" w:space="0" w:color="auto"/>
                    <w:left w:val="none" w:sz="0" w:space="0" w:color="auto"/>
                    <w:bottom w:val="none" w:sz="0" w:space="0" w:color="auto"/>
                    <w:right w:val="none" w:sz="0" w:space="0" w:color="auto"/>
                  </w:divBdr>
                  <w:divsChild>
                    <w:div w:id="53674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1846365">
      <w:bodyDiv w:val="1"/>
      <w:marLeft w:val="0"/>
      <w:marRight w:val="0"/>
      <w:marTop w:val="0"/>
      <w:marBottom w:val="0"/>
      <w:divBdr>
        <w:top w:val="none" w:sz="0" w:space="0" w:color="auto"/>
        <w:left w:val="none" w:sz="0" w:space="0" w:color="auto"/>
        <w:bottom w:val="none" w:sz="0" w:space="0" w:color="auto"/>
        <w:right w:val="none" w:sz="0" w:space="0" w:color="auto"/>
      </w:divBdr>
    </w:div>
    <w:div w:id="2110200834">
      <w:bodyDiv w:val="1"/>
      <w:marLeft w:val="0"/>
      <w:marRight w:val="0"/>
      <w:marTop w:val="0"/>
      <w:marBottom w:val="0"/>
      <w:divBdr>
        <w:top w:val="none" w:sz="0" w:space="0" w:color="auto"/>
        <w:left w:val="none" w:sz="0" w:space="0" w:color="auto"/>
        <w:bottom w:val="none" w:sz="0" w:space="0" w:color="auto"/>
        <w:right w:val="none" w:sz="0" w:space="0" w:color="auto"/>
      </w:divBdr>
    </w:div>
    <w:div w:id="2120761718">
      <w:bodyDiv w:val="1"/>
      <w:marLeft w:val="0"/>
      <w:marRight w:val="0"/>
      <w:marTop w:val="0"/>
      <w:marBottom w:val="0"/>
      <w:divBdr>
        <w:top w:val="none" w:sz="0" w:space="0" w:color="auto"/>
        <w:left w:val="none" w:sz="0" w:space="0" w:color="auto"/>
        <w:bottom w:val="none" w:sz="0" w:space="0" w:color="auto"/>
        <w:right w:val="none" w:sz="0" w:space="0" w:color="auto"/>
      </w:divBdr>
      <w:divsChild>
        <w:div w:id="1048605954">
          <w:marLeft w:val="0"/>
          <w:marRight w:val="0"/>
          <w:marTop w:val="0"/>
          <w:marBottom w:val="0"/>
          <w:divBdr>
            <w:top w:val="none" w:sz="0" w:space="0" w:color="auto"/>
            <w:left w:val="none" w:sz="0" w:space="0" w:color="auto"/>
            <w:bottom w:val="none" w:sz="0" w:space="0" w:color="auto"/>
            <w:right w:val="none" w:sz="0" w:space="0" w:color="auto"/>
          </w:divBdr>
          <w:divsChild>
            <w:div w:id="1082070276">
              <w:marLeft w:val="0"/>
              <w:marRight w:val="0"/>
              <w:marTop w:val="0"/>
              <w:marBottom w:val="0"/>
              <w:divBdr>
                <w:top w:val="none" w:sz="0" w:space="0" w:color="auto"/>
                <w:left w:val="none" w:sz="0" w:space="0" w:color="auto"/>
                <w:bottom w:val="none" w:sz="0" w:space="0" w:color="auto"/>
                <w:right w:val="none" w:sz="0" w:space="0" w:color="auto"/>
              </w:divBdr>
              <w:divsChild>
                <w:div w:id="1099446708">
                  <w:marLeft w:val="0"/>
                  <w:marRight w:val="0"/>
                  <w:marTop w:val="0"/>
                  <w:marBottom w:val="0"/>
                  <w:divBdr>
                    <w:top w:val="none" w:sz="0" w:space="0" w:color="auto"/>
                    <w:left w:val="none" w:sz="0" w:space="0" w:color="auto"/>
                    <w:bottom w:val="none" w:sz="0" w:space="0" w:color="auto"/>
                    <w:right w:val="none" w:sz="0" w:space="0" w:color="auto"/>
                  </w:divBdr>
                  <w:divsChild>
                    <w:div w:id="417093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microsoft.com/office/2007/relationships/hdphoto" Target="media/hdphoto3.wdp"/><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3.png"/><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png"/><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19.png"/><Relationship Id="rId37" Type="http://schemas.microsoft.com/office/2007/relationships/hdphoto" Target="media/hdphoto9.wdp"/><Relationship Id="rId53" Type="http://schemas.microsoft.com/office/2007/relationships/hdphoto" Target="media/hdphoto12.wdp"/><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png"/><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fontTable" Target="fontTable.xml"/><Relationship Id="rId22" Type="http://schemas.openxmlformats.org/officeDocument/2006/relationships/image" Target="media/image12.jpeg"/><Relationship Id="rId27" Type="http://schemas.openxmlformats.org/officeDocument/2006/relationships/image" Target="media/image16.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4.jpeg"/><Relationship Id="rId69" Type="http://schemas.openxmlformats.org/officeDocument/2006/relationships/image" Target="media/image48.png"/><Relationship Id="rId80" Type="http://schemas.openxmlformats.org/officeDocument/2006/relationships/image" Target="media/image59.png"/><Relationship Id="rId85"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5.png"/><Relationship Id="rId17" Type="http://schemas.microsoft.com/office/2007/relationships/hdphoto" Target="media/hdphoto2.wdp"/><Relationship Id="rId25" Type="http://schemas.microsoft.com/office/2007/relationships/hdphoto" Target="media/hdphoto4.wdp"/><Relationship Id="rId33" Type="http://schemas.microsoft.com/office/2007/relationships/hdphoto" Target="media/hdphoto7.wdp"/><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39.png"/><Relationship Id="rId67" Type="http://schemas.openxmlformats.org/officeDocument/2006/relationships/image" Target="media/image46.png"/><Relationship Id="rId20" Type="http://schemas.openxmlformats.org/officeDocument/2006/relationships/image" Target="media/image11.png"/><Relationship Id="rId41" Type="http://schemas.openxmlformats.org/officeDocument/2006/relationships/image" Target="media/image25.png"/><Relationship Id="rId54" Type="http://schemas.openxmlformats.org/officeDocument/2006/relationships/image" Target="media/image35.png"/><Relationship Id="rId62" Type="http://schemas.openxmlformats.org/officeDocument/2006/relationships/image" Target="media/image42.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jpeg"/><Relationship Id="rId28" Type="http://schemas.microsoft.com/office/2007/relationships/hdphoto" Target="media/hdphoto5.wdp"/><Relationship Id="rId36" Type="http://schemas.openxmlformats.org/officeDocument/2006/relationships/image" Target="media/image21.png"/><Relationship Id="rId49" Type="http://schemas.microsoft.com/office/2007/relationships/hdphoto" Target="media/hdphoto10.wdp"/><Relationship Id="rId57" Type="http://schemas.openxmlformats.org/officeDocument/2006/relationships/image" Target="media/image37.pn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image" Target="media/image34.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3" Type="http://schemas.microsoft.com/office/2007/relationships/hdphoto" Target="media/hdphoto1.wdp"/><Relationship Id="rId18" Type="http://schemas.openxmlformats.org/officeDocument/2006/relationships/image" Target="media/image9.png"/><Relationship Id="rId39" Type="http://schemas.openxmlformats.org/officeDocument/2006/relationships/image" Target="media/image23.jpeg"/><Relationship Id="rId34" Type="http://schemas.openxmlformats.org/officeDocument/2006/relationships/image" Target="media/image20.png"/><Relationship Id="rId50" Type="http://schemas.openxmlformats.org/officeDocument/2006/relationships/image" Target="media/image33.png"/><Relationship Id="rId55" Type="http://schemas.microsoft.com/office/2007/relationships/hdphoto" Target="media/hdphoto13.wdp"/><Relationship Id="rId76" Type="http://schemas.openxmlformats.org/officeDocument/2006/relationships/image" Target="media/image55.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4.png"/><Relationship Id="rId40" Type="http://schemas.openxmlformats.org/officeDocument/2006/relationships/image" Target="media/image24.png"/><Relationship Id="rId45" Type="http://schemas.openxmlformats.org/officeDocument/2006/relationships/image" Target="media/image29.png"/><Relationship Id="rId66" Type="http://schemas.microsoft.com/office/2007/relationships/hdphoto" Target="media/hdphoto14.wdp"/><Relationship Id="rId87" Type="http://schemas.openxmlformats.org/officeDocument/2006/relationships/image" Target="media/image66.png"/><Relationship Id="rId61" Type="http://schemas.openxmlformats.org/officeDocument/2006/relationships/image" Target="media/image41.png"/><Relationship Id="rId82" Type="http://schemas.openxmlformats.org/officeDocument/2006/relationships/image" Target="media/image61.png"/><Relationship Id="rId19" Type="http://schemas.openxmlformats.org/officeDocument/2006/relationships/image" Target="media/image10.png"/><Relationship Id="rId14" Type="http://schemas.openxmlformats.org/officeDocument/2006/relationships/image" Target="media/image6.png"/><Relationship Id="rId30" Type="http://schemas.microsoft.com/office/2007/relationships/hdphoto" Target="media/hdphoto6.wdp"/><Relationship Id="rId35" Type="http://schemas.microsoft.com/office/2007/relationships/hdphoto" Target="media/hdphoto8.wdp"/><Relationship Id="rId56" Type="http://schemas.openxmlformats.org/officeDocument/2006/relationships/image" Target="media/image36.png"/><Relationship Id="rId77" Type="http://schemas.openxmlformats.org/officeDocument/2006/relationships/image" Target="media/image56.png"/><Relationship Id="rId8" Type="http://schemas.openxmlformats.org/officeDocument/2006/relationships/image" Target="media/image1.jpeg"/><Relationship Id="rId51" Type="http://schemas.microsoft.com/office/2007/relationships/hdphoto" Target="media/hdphoto11.wdp"/><Relationship Id="rId72" Type="http://schemas.openxmlformats.org/officeDocument/2006/relationships/image" Target="media/image51.png"/><Relationship Id="rId93" Type="http://schemas.openxmlformats.org/officeDocument/2006/relationships/footer" Target="footer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C8ED1C-12DF-4226-A9DA-0DB680B723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TotalTime>
  <Pages>87</Pages>
  <Words>17137</Words>
  <Characters>92540</Characters>
  <Application>Microsoft Office Word</Application>
  <DocSecurity>0</DocSecurity>
  <Lines>771</Lines>
  <Paragraphs>218</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109459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ΣΤΑΘΗΣ ΚΟΥΚΙΔΗΣ</dc:creator>
  <cp:keywords/>
  <dc:description/>
  <cp:lastModifiedBy>ΣΤΑΘΗΣ ΚΟΥΚΙΔΗΣ</cp:lastModifiedBy>
  <cp:revision>6</cp:revision>
  <cp:lastPrinted>2022-07-14T20:12:00Z</cp:lastPrinted>
  <dcterms:created xsi:type="dcterms:W3CDTF">2024-12-04T14:22:00Z</dcterms:created>
  <dcterms:modified xsi:type="dcterms:W3CDTF">2025-01-20T18:16:00Z</dcterms:modified>
</cp:coreProperties>
</file>